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CC3F">
      <w:pPr>
        <w:keepNext w:val="0"/>
        <w:keepLines w:val="0"/>
        <w:pageBreakBefore w:val="0"/>
        <w:widowControl w:val="0"/>
        <w:kinsoku/>
        <w:overflowPunct/>
        <w:topLinePunct w:val="0"/>
        <w:autoSpaceDN/>
        <w:bidi w:val="0"/>
        <w:spacing w:line="240" w:lineRule="auto"/>
        <w:jc w:val="center"/>
        <w:textAlignment w:val="auto"/>
        <w:rPr>
          <w:rStyle w:val="9"/>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广州银行网点建设工程入围设计、造价咨询、监理单位采购项目</w:t>
      </w:r>
      <w:r>
        <w:rPr>
          <w:rStyle w:val="9"/>
          <w:rFonts w:hint="eastAsia" w:ascii="宋体" w:hAnsi="宋体" w:eastAsia="宋体" w:cs="宋体"/>
          <w:b/>
          <w:bCs/>
          <w:sz w:val="21"/>
          <w:szCs w:val="21"/>
          <w:lang w:val="en-US" w:eastAsia="zh-CN"/>
        </w:rPr>
        <w:t>招标</w:t>
      </w:r>
      <w:r>
        <w:rPr>
          <w:rStyle w:val="9"/>
          <w:rFonts w:hint="eastAsia" w:ascii="宋体" w:hAnsi="宋体" w:cs="宋体"/>
          <w:b/>
          <w:bCs/>
          <w:sz w:val="21"/>
          <w:szCs w:val="21"/>
          <w:lang w:val="en-US" w:eastAsia="zh-CN"/>
        </w:rPr>
        <w:t>变更</w:t>
      </w:r>
      <w:r>
        <w:rPr>
          <w:rStyle w:val="9"/>
          <w:rFonts w:hint="eastAsia" w:ascii="宋体" w:hAnsi="宋体" w:eastAsia="宋体" w:cs="宋体"/>
          <w:b/>
          <w:bCs/>
          <w:sz w:val="21"/>
          <w:szCs w:val="21"/>
          <w:lang w:val="en-US" w:eastAsia="zh-CN"/>
        </w:rPr>
        <w:t>公告</w:t>
      </w:r>
    </w:p>
    <w:p w14:paraId="0F8443F6">
      <w:pPr>
        <w:pStyle w:val="2"/>
        <w:numPr>
          <w:ilvl w:val="0"/>
          <w:numId w:val="0"/>
        </w:numPr>
        <w:rPr>
          <w:rStyle w:val="9"/>
          <w:rFonts w:hint="eastAsia" w:hAnsi="宋体" w:cs="宋体"/>
          <w:b/>
          <w:bCs/>
          <w:sz w:val="21"/>
          <w:szCs w:val="21"/>
          <w:lang w:val="en-US" w:eastAsia="zh-CN"/>
        </w:rPr>
      </w:pPr>
    </w:p>
    <w:p w14:paraId="677130C1">
      <w:pPr>
        <w:pStyle w:val="2"/>
        <w:numPr>
          <w:ilvl w:val="0"/>
          <w:numId w:val="0"/>
        </w:numPr>
        <w:rPr>
          <w:rStyle w:val="9"/>
          <w:rFonts w:hint="eastAsia" w:hAnsi="宋体" w:cs="宋体"/>
          <w:b/>
          <w:bCs/>
          <w:sz w:val="21"/>
          <w:szCs w:val="21"/>
          <w:lang w:val="en-US" w:eastAsia="zh-CN"/>
        </w:rPr>
      </w:pPr>
      <w:r>
        <w:rPr>
          <w:rStyle w:val="9"/>
          <w:rFonts w:hint="eastAsia" w:hAnsi="宋体" w:cs="宋体"/>
          <w:b/>
          <w:bCs/>
          <w:sz w:val="21"/>
          <w:szCs w:val="21"/>
          <w:lang w:val="en-US" w:eastAsia="zh-CN"/>
        </w:rPr>
        <w:t>一、变更内容</w:t>
      </w:r>
    </w:p>
    <w:p w14:paraId="3C3012BA">
      <w:pPr>
        <w:keepNext w:val="0"/>
        <w:keepLines w:val="0"/>
        <w:pageBreakBefore w:val="0"/>
        <w:widowControl w:val="0"/>
        <w:tabs>
          <w:tab w:val="left" w:pos="0"/>
        </w:tabs>
        <w:kinsoku/>
        <w:overflowPunct/>
        <w:topLinePunct w:val="0"/>
        <w:autoSpaceDN/>
        <w:bidi w:val="0"/>
        <w:spacing w:line="240" w:lineRule="auto"/>
        <w:ind w:firstLine="420" w:firstLineChars="200"/>
        <w:textAlignment w:val="auto"/>
        <w:rPr>
          <w:rFonts w:hint="eastAsia" w:ascii="宋体" w:hAnsi="宋体" w:eastAsia="宋体" w:cs="宋体"/>
          <w:color w:val="auto"/>
          <w:sz w:val="21"/>
          <w:szCs w:val="21"/>
          <w:highlight w:val="none"/>
        </w:rPr>
      </w:pPr>
    </w:p>
    <w:p w14:paraId="3C8C8298">
      <w:pPr>
        <w:keepNext w:val="0"/>
        <w:keepLines w:val="0"/>
        <w:pageBreakBefore w:val="0"/>
        <w:widowControl w:val="0"/>
        <w:tabs>
          <w:tab w:val="left" w:pos="0"/>
        </w:tabs>
        <w:kinsoku/>
        <w:overflowPunct/>
        <w:topLinePunct w:val="0"/>
        <w:autoSpaceDN/>
        <w:bidi w:val="0"/>
        <w:spacing w:line="24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招标文件获取时</w:t>
      </w:r>
      <w:r>
        <w:rPr>
          <w:rFonts w:hint="eastAsia" w:ascii="宋体" w:hAnsi="宋体" w:eastAsia="宋体" w:cs="宋体"/>
          <w:b w:val="0"/>
          <w:bCs w:val="0"/>
          <w:color w:val="auto"/>
          <w:sz w:val="21"/>
          <w:szCs w:val="21"/>
          <w:highlight w:val="none"/>
        </w:rPr>
        <w:t>间</w:t>
      </w:r>
      <w:r>
        <w:rPr>
          <w:rFonts w:hint="eastAsia" w:ascii="宋体" w:hAnsi="宋体" w:cs="宋体"/>
          <w:b w:val="0"/>
          <w:bCs w:val="0"/>
          <w:color w:val="auto"/>
          <w:sz w:val="21"/>
          <w:szCs w:val="21"/>
          <w:highlight w:val="none"/>
          <w:lang w:val="en-US" w:eastAsia="zh-CN"/>
        </w:rPr>
        <w:t>延期至：</w:t>
      </w:r>
      <w:r>
        <w:rPr>
          <w:rFonts w:hint="eastAsia" w:ascii="宋体" w:hAnsi="宋体" w:eastAsia="宋体" w:cs="宋体"/>
          <w:b/>
          <w:color w:val="auto"/>
          <w:sz w:val="21"/>
          <w:szCs w:val="21"/>
          <w:highlight w:val="none"/>
          <w:u w:val="single"/>
        </w:rPr>
        <w:t>202</w:t>
      </w:r>
      <w:r>
        <w:rPr>
          <w:rFonts w:hint="eastAsia" w:ascii="宋体" w:hAns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rPr>
        <w:t>年</w:t>
      </w:r>
      <w:r>
        <w:rPr>
          <w:rFonts w:hint="eastAsia" w:ascii="宋体" w:hAnsi="宋体" w:eastAsia="宋体" w:cs="宋体"/>
          <w:b/>
          <w:color w:val="auto"/>
          <w:sz w:val="21"/>
          <w:szCs w:val="21"/>
          <w:highlight w:val="none"/>
          <w:u w:val="single"/>
          <w:lang w:val="en-US" w:eastAsia="zh-CN"/>
        </w:rPr>
        <w:t>07</w:t>
      </w:r>
      <w:r>
        <w:rPr>
          <w:rFonts w:hint="eastAsia" w:ascii="宋体" w:hAnsi="宋体" w:eastAsia="宋体" w:cs="宋体"/>
          <w:b/>
          <w:color w:val="auto"/>
          <w:sz w:val="21"/>
          <w:szCs w:val="21"/>
          <w:highlight w:val="none"/>
          <w:u w:val="single"/>
        </w:rPr>
        <w:t>月</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u w:val="single"/>
        </w:rPr>
        <w:t>日</w:t>
      </w:r>
      <w:r>
        <w:rPr>
          <w:rFonts w:hint="eastAsia" w:ascii="宋体" w:hAnsi="宋体" w:eastAsia="宋体" w:cs="宋体"/>
          <w:b/>
          <w:color w:val="auto"/>
          <w:sz w:val="21"/>
          <w:szCs w:val="21"/>
          <w:highlight w:val="none"/>
          <w:u w:val="single"/>
          <w:lang w:val="en-US" w:eastAsia="zh-CN"/>
        </w:rPr>
        <w:t>17：00</w:t>
      </w:r>
      <w:r>
        <w:rPr>
          <w:rFonts w:hint="eastAsia" w:ascii="宋体" w:hAnsi="宋体" w:eastAsia="宋体" w:cs="宋体"/>
          <w:color w:val="auto"/>
          <w:sz w:val="21"/>
          <w:szCs w:val="21"/>
          <w:highlight w:val="none"/>
          <w:u w:val="single"/>
          <w:lang w:val="zh-CN"/>
        </w:rPr>
        <w:t>止</w:t>
      </w:r>
      <w:r>
        <w:rPr>
          <w:rFonts w:hint="eastAsia" w:ascii="宋体" w:hAnsi="宋体" w:eastAsia="宋体" w:cs="宋体"/>
          <w:b w:val="0"/>
          <w:bCs w:val="0"/>
          <w:color w:val="auto"/>
          <w:sz w:val="21"/>
          <w:szCs w:val="21"/>
          <w:highlight w:val="none"/>
          <w:u w:val="single"/>
        </w:rPr>
        <w:t>。</w:t>
      </w:r>
      <w:r>
        <w:rPr>
          <w:rFonts w:hint="eastAsia" w:ascii="宋体" w:hAnsi="宋体" w:cs="宋体"/>
          <w:b w:val="0"/>
          <w:bCs w:val="0"/>
          <w:color w:val="auto"/>
          <w:sz w:val="21"/>
          <w:szCs w:val="21"/>
          <w:highlight w:val="none"/>
          <w:u w:val="single"/>
          <w:lang w:val="en-US" w:eastAsia="zh-CN"/>
        </w:rPr>
        <w:t>其它内容不变。</w:t>
      </w:r>
    </w:p>
    <w:p w14:paraId="37A1E5B1">
      <w:pPr>
        <w:numPr>
          <w:ilvl w:val="0"/>
          <w:numId w:val="0"/>
        </w:numPr>
        <w:rPr>
          <w:rFonts w:hint="default"/>
          <w:lang w:val="en-US"/>
        </w:rPr>
      </w:pPr>
    </w:p>
    <w:p w14:paraId="6106FB6F">
      <w:pPr>
        <w:keepNext w:val="0"/>
        <w:keepLines w:val="0"/>
        <w:pageBreakBefore w:val="0"/>
        <w:widowControl w:val="0"/>
        <w:numPr>
          <w:ilvl w:val="0"/>
          <w:numId w:val="0"/>
        </w:numPr>
        <w:kinsoku/>
        <w:overflowPunct/>
        <w:topLinePunct w:val="0"/>
        <w:autoSpaceDN/>
        <w:bidi w:val="0"/>
        <w:spacing w:line="240" w:lineRule="auto"/>
        <w:textAlignment w:val="auto"/>
        <w:rPr>
          <w:rFonts w:hint="eastAsia" w:ascii="宋体" w:hAnsi="宋体" w:cs="宋体"/>
          <w:b/>
          <w:bCs/>
          <w:sz w:val="21"/>
          <w:szCs w:val="21"/>
          <w:u w:val="single"/>
          <w:lang w:val="en-US" w:eastAsia="zh-CN"/>
        </w:rPr>
      </w:pPr>
      <w:r>
        <w:rPr>
          <w:rFonts w:hint="eastAsia" w:ascii="宋体" w:hAnsi="宋体" w:eastAsia="宋体" w:cs="宋体"/>
          <w:b/>
          <w:bCs/>
          <w:kern w:val="2"/>
          <w:sz w:val="21"/>
          <w:szCs w:val="21"/>
          <w:lang w:val="en-US" w:eastAsia="zh-CN" w:bidi="ar-SA"/>
        </w:rPr>
        <w:t>二、</w:t>
      </w:r>
      <w:r>
        <w:rPr>
          <w:rFonts w:hint="eastAsia" w:ascii="宋体" w:hAnsi="宋体" w:cs="宋体"/>
          <w:b/>
          <w:bCs/>
          <w:sz w:val="21"/>
          <w:szCs w:val="21"/>
          <w:u w:val="single"/>
          <w:lang w:val="en-US" w:eastAsia="zh-CN"/>
        </w:rPr>
        <w:t>变更后的招标公告如下：</w:t>
      </w:r>
    </w:p>
    <w:p w14:paraId="2A357F04">
      <w:pPr>
        <w:pStyle w:val="2"/>
        <w:numPr>
          <w:ilvl w:val="0"/>
          <w:numId w:val="0"/>
        </w:numPr>
        <w:rPr>
          <w:rFonts w:hint="default"/>
          <w:lang w:val="en-US" w:eastAsia="zh-CN"/>
        </w:rPr>
      </w:pPr>
    </w:p>
    <w:p w14:paraId="0B61B03C">
      <w:pPr>
        <w:keepNext w:val="0"/>
        <w:keepLines w:val="0"/>
        <w:pageBreakBefore w:val="0"/>
        <w:widowControl w:val="0"/>
        <w:kinsoku/>
        <w:overflowPunct/>
        <w:topLinePunct w:val="0"/>
        <w:autoSpaceDN/>
        <w:bidi w:val="0"/>
        <w:spacing w:line="240" w:lineRule="auto"/>
        <w:ind w:firstLine="438" w:firstLineChars="209"/>
        <w:textAlignment w:val="auto"/>
        <w:rPr>
          <w:rFonts w:hint="eastAsia" w:ascii="宋体" w:hAnsi="宋体" w:eastAsia="宋体" w:cs="宋体"/>
          <w:sz w:val="21"/>
          <w:szCs w:val="21"/>
        </w:rPr>
      </w:pPr>
      <w:r>
        <w:rPr>
          <w:rFonts w:hint="eastAsia" w:ascii="宋体" w:hAnsi="宋体" w:eastAsia="宋体" w:cs="宋体"/>
          <w:sz w:val="21"/>
          <w:szCs w:val="21"/>
          <w:u w:val="single"/>
          <w:lang w:val="en-US" w:eastAsia="zh-CN"/>
        </w:rPr>
        <w:t>中捷通信有限公司</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rPr>
        <w:t>（以下简称“招标代理机构”）受招标人</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广州银行股份有限公司</w:t>
      </w:r>
      <w:r>
        <w:rPr>
          <w:rFonts w:hint="eastAsia" w:ascii="宋体" w:hAnsi="宋体" w:eastAsia="宋体" w:cs="宋体"/>
          <w:sz w:val="21"/>
          <w:szCs w:val="21"/>
        </w:rPr>
        <w:t>(以下简称“招标人”)的委托，现对</w:t>
      </w:r>
      <w:r>
        <w:rPr>
          <w:rFonts w:hint="eastAsia" w:ascii="宋体" w:hAnsi="宋体" w:eastAsia="宋体" w:cs="宋体"/>
          <w:color w:val="000000"/>
          <w:sz w:val="21"/>
          <w:szCs w:val="21"/>
          <w:lang w:eastAsia="zh-CN"/>
        </w:rPr>
        <w:t>广州银行网点建设工程入围设计、造价咨询、监理单位采购项目</w:t>
      </w:r>
      <w:r>
        <w:rPr>
          <w:rFonts w:hint="eastAsia" w:ascii="宋体" w:hAnsi="宋体" w:eastAsia="宋体" w:cs="宋体"/>
          <w:color w:val="000000"/>
          <w:sz w:val="21"/>
          <w:szCs w:val="21"/>
        </w:rPr>
        <w:t>进</w:t>
      </w:r>
      <w:r>
        <w:rPr>
          <w:rFonts w:hint="eastAsia" w:ascii="宋体" w:hAnsi="宋体" w:eastAsia="宋体" w:cs="宋体"/>
          <w:color w:val="000000"/>
          <w:sz w:val="21"/>
          <w:szCs w:val="21"/>
          <w:highlight w:val="none"/>
        </w:rPr>
        <w:t>行公开招标，</w:t>
      </w:r>
      <w:r>
        <w:rPr>
          <w:rFonts w:hint="eastAsia" w:ascii="宋体" w:hAnsi="宋体" w:eastAsia="宋体" w:cs="宋体"/>
          <w:color w:val="000000"/>
          <w:sz w:val="21"/>
          <w:szCs w:val="21"/>
        </w:rPr>
        <w:t>欢迎符合资格要求的供应商参加投标。</w:t>
      </w:r>
    </w:p>
    <w:p w14:paraId="6ABE1B51">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lang w:val="en-US" w:eastAsia="zh-CN"/>
        </w:rPr>
        <w:t>一、</w:t>
      </w:r>
      <w:r>
        <w:rPr>
          <w:rFonts w:hint="eastAsia" w:ascii="宋体" w:hAnsi="宋体" w:eastAsia="宋体" w:cs="宋体"/>
          <w:b/>
          <w:bCs/>
          <w:color w:val="000000"/>
          <w:sz w:val="21"/>
          <w:szCs w:val="21"/>
          <w:lang w:val="zh-CN"/>
        </w:rPr>
        <w:t>采购</w:t>
      </w:r>
      <w:r>
        <w:rPr>
          <w:rFonts w:hint="eastAsia" w:ascii="宋体" w:hAnsi="宋体" w:eastAsia="宋体" w:cs="宋体"/>
          <w:b/>
          <w:bCs/>
          <w:color w:val="000000"/>
          <w:sz w:val="21"/>
          <w:szCs w:val="21"/>
        </w:rPr>
        <w:t>项目</w:t>
      </w:r>
      <w:r>
        <w:rPr>
          <w:rFonts w:hint="eastAsia" w:ascii="宋体" w:hAnsi="宋体" w:eastAsia="宋体" w:cs="宋体"/>
          <w:b/>
          <w:bCs/>
          <w:color w:val="000000"/>
          <w:sz w:val="21"/>
          <w:szCs w:val="21"/>
          <w:lang w:val="zh-CN"/>
        </w:rPr>
        <w:t>编号：</w:t>
      </w:r>
      <w:r>
        <w:rPr>
          <w:rFonts w:hint="eastAsia" w:ascii="宋体" w:hAnsi="宋体" w:eastAsia="宋体" w:cs="宋体"/>
          <w:sz w:val="21"/>
          <w:szCs w:val="21"/>
          <w:lang w:eastAsia="zh-CN"/>
        </w:rPr>
        <w:t>GCB-ZX67-2026-066/ZJZB-2026-17369</w:t>
      </w:r>
      <w:r>
        <w:rPr>
          <w:rFonts w:hint="eastAsia" w:ascii="宋体" w:hAnsi="宋体" w:eastAsia="宋体" w:cs="宋体"/>
          <w:color w:val="000000"/>
          <w:sz w:val="21"/>
          <w:szCs w:val="21"/>
        </w:rPr>
        <w:t xml:space="preserve"> </w:t>
      </w:r>
    </w:p>
    <w:p w14:paraId="4321AFF1">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en-US" w:eastAsia="zh-CN"/>
        </w:rPr>
        <w:t>二、</w:t>
      </w:r>
      <w:r>
        <w:rPr>
          <w:rFonts w:hint="eastAsia" w:ascii="宋体" w:hAnsi="宋体" w:eastAsia="宋体" w:cs="宋体"/>
          <w:b/>
          <w:bCs/>
          <w:color w:val="000000"/>
          <w:sz w:val="21"/>
          <w:szCs w:val="21"/>
        </w:rPr>
        <w:t>采购项目名称：</w:t>
      </w:r>
      <w:r>
        <w:rPr>
          <w:rFonts w:hint="eastAsia" w:ascii="宋体" w:hAnsi="宋体" w:eastAsia="宋体" w:cs="宋体"/>
          <w:color w:val="000000"/>
          <w:sz w:val="21"/>
          <w:szCs w:val="21"/>
          <w:lang w:eastAsia="zh-CN"/>
        </w:rPr>
        <w:t>广州银行网点建设工程入围设计、造价咨询、监理单位采购项目</w:t>
      </w:r>
    </w:p>
    <w:p w14:paraId="6DD63E79">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color w:val="000000"/>
          <w:sz w:val="21"/>
          <w:szCs w:val="21"/>
          <w:lang w:val="zh-CN"/>
        </w:rPr>
      </w:pPr>
      <w:r>
        <w:rPr>
          <w:rFonts w:hint="eastAsia" w:ascii="宋体" w:hAnsi="宋体" w:eastAsia="宋体" w:cs="宋体"/>
          <w:b/>
          <w:bCs/>
          <w:color w:val="000000"/>
          <w:sz w:val="21"/>
          <w:szCs w:val="21"/>
          <w:lang w:val="en-US" w:eastAsia="zh-CN"/>
        </w:rPr>
        <w:t>三、</w:t>
      </w:r>
      <w:r>
        <w:rPr>
          <w:rFonts w:hint="eastAsia" w:ascii="宋体" w:hAnsi="宋体" w:eastAsia="宋体" w:cs="宋体"/>
          <w:b/>
          <w:bCs/>
          <w:color w:val="000000"/>
          <w:sz w:val="21"/>
          <w:szCs w:val="21"/>
          <w:lang w:val="zh-CN"/>
        </w:rPr>
        <w:t>招标人：</w:t>
      </w:r>
      <w:r>
        <w:rPr>
          <w:rFonts w:hint="eastAsia" w:ascii="宋体" w:hAnsi="宋体" w:eastAsia="宋体" w:cs="宋体"/>
          <w:color w:val="000000"/>
          <w:sz w:val="21"/>
          <w:szCs w:val="21"/>
          <w:lang w:val="zh-CN"/>
        </w:rPr>
        <w:t>广州银行股份有限公司</w:t>
      </w:r>
    </w:p>
    <w:p w14:paraId="58AB56B6">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四、</w:t>
      </w:r>
      <w:r>
        <w:rPr>
          <w:rFonts w:hint="eastAsia" w:ascii="宋体" w:hAnsi="宋体" w:eastAsia="宋体" w:cs="宋体"/>
          <w:b/>
          <w:bCs/>
          <w:color w:val="000000"/>
          <w:sz w:val="21"/>
          <w:szCs w:val="21"/>
        </w:rPr>
        <w:t>项目内容及需求</w:t>
      </w:r>
    </w:p>
    <w:p w14:paraId="6CF40567">
      <w:pPr>
        <w:keepNext w:val="0"/>
        <w:keepLines w:val="0"/>
        <w:pageBreakBefore w:val="0"/>
        <w:widowControl w:val="0"/>
        <w:numPr>
          <w:ilvl w:val="0"/>
          <w:numId w:val="0"/>
        </w:numPr>
        <w:tabs>
          <w:tab w:val="left" w:pos="0"/>
        </w:tabs>
        <w:kinsoku/>
        <w:overflowPunct/>
        <w:topLinePunct w:val="0"/>
        <w:autoSpaceDN/>
        <w:bidi w:val="0"/>
        <w:spacing w:line="240" w:lineRule="auto"/>
        <w:ind w:left="42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（一）项目内容：入围合作设计</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造价咨询、监理</w:t>
      </w:r>
      <w:r>
        <w:rPr>
          <w:rFonts w:hint="eastAsia" w:ascii="宋体" w:hAnsi="宋体" w:eastAsia="宋体" w:cs="宋体"/>
          <w:color w:val="000000"/>
          <w:sz w:val="21"/>
          <w:szCs w:val="21"/>
        </w:rPr>
        <w:t>单位</w:t>
      </w:r>
    </w:p>
    <w:p w14:paraId="7660FD0F">
      <w:pPr>
        <w:keepNext w:val="0"/>
        <w:keepLines w:val="0"/>
        <w:pageBreakBefore w:val="0"/>
        <w:widowControl w:val="0"/>
        <w:numPr>
          <w:ilvl w:val="0"/>
          <w:numId w:val="0"/>
        </w:numPr>
        <w:tabs>
          <w:tab w:val="left" w:pos="0"/>
        </w:tabs>
        <w:kinsoku/>
        <w:overflowPunct/>
        <w:topLinePunct w:val="0"/>
        <w:autoSpaceDN/>
        <w:bidi w:val="0"/>
        <w:spacing w:line="240" w:lineRule="auto"/>
        <w:ind w:left="42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（二）采购数量：</w:t>
      </w:r>
    </w:p>
    <w:tbl>
      <w:tblPr>
        <w:tblStyle w:val="7"/>
        <w:tblW w:w="48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929"/>
        <w:gridCol w:w="1115"/>
        <w:gridCol w:w="2464"/>
        <w:gridCol w:w="1737"/>
        <w:gridCol w:w="35"/>
      </w:tblGrid>
      <w:tr w14:paraId="3EA3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99" w:type="pct"/>
            <w:tcBorders>
              <w:top w:val="single" w:color="auto" w:sz="4" w:space="0"/>
              <w:left w:val="single" w:color="auto" w:sz="4" w:space="0"/>
              <w:bottom w:val="single" w:color="auto" w:sz="4" w:space="0"/>
              <w:right w:val="single" w:color="auto" w:sz="4" w:space="0"/>
            </w:tcBorders>
            <w:noWrap w:val="0"/>
            <w:vAlign w:val="center"/>
          </w:tcPr>
          <w:p w14:paraId="13B9B5C9">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eastAsia="zh-CN" w:bidi="ar"/>
              </w:rPr>
            </w:pPr>
            <w:r>
              <w:rPr>
                <w:rFonts w:hint="eastAsia" w:ascii="宋体" w:hAnsi="宋体" w:eastAsia="宋体" w:cs="宋体"/>
                <w:b/>
                <w:bCs/>
                <w:spacing w:val="0"/>
                <w:kern w:val="2"/>
                <w:sz w:val="21"/>
                <w:szCs w:val="21"/>
                <w:highlight w:val="none"/>
                <w:lang w:val="en-US" w:eastAsia="zh-CN" w:bidi="ar"/>
              </w:rPr>
              <w:t>序号</w:t>
            </w:r>
          </w:p>
        </w:tc>
        <w:tc>
          <w:tcPr>
            <w:tcW w:w="1166" w:type="pct"/>
            <w:tcBorders>
              <w:top w:val="single" w:color="auto" w:sz="4" w:space="0"/>
              <w:left w:val="single" w:color="auto" w:sz="4" w:space="0"/>
              <w:bottom w:val="single" w:color="auto" w:sz="4" w:space="0"/>
              <w:right w:val="single" w:color="auto" w:sz="4" w:space="0"/>
            </w:tcBorders>
            <w:noWrap w:val="0"/>
            <w:vAlign w:val="center"/>
          </w:tcPr>
          <w:p w14:paraId="2EBE745F">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eastAsia="zh-CN" w:bidi="ar"/>
              </w:rPr>
            </w:pPr>
            <w:r>
              <w:rPr>
                <w:rFonts w:hint="eastAsia" w:ascii="宋体" w:hAnsi="宋体" w:eastAsia="宋体" w:cs="宋体"/>
                <w:b/>
                <w:bCs/>
                <w:spacing w:val="0"/>
                <w:kern w:val="2"/>
                <w:sz w:val="21"/>
                <w:szCs w:val="21"/>
                <w:highlight w:val="none"/>
                <w:lang w:val="en-US" w:eastAsia="zh-CN" w:bidi="ar"/>
              </w:rPr>
              <w:t>子项目</w:t>
            </w:r>
          </w:p>
        </w:tc>
        <w:tc>
          <w:tcPr>
            <w:tcW w:w="674" w:type="pct"/>
            <w:tcBorders>
              <w:top w:val="single" w:color="auto" w:sz="4" w:space="0"/>
              <w:left w:val="single" w:color="auto" w:sz="4" w:space="0"/>
              <w:bottom w:val="single" w:color="auto" w:sz="4" w:space="0"/>
              <w:right w:val="single" w:color="auto" w:sz="4" w:space="0"/>
            </w:tcBorders>
            <w:noWrap w:val="0"/>
            <w:vAlign w:val="center"/>
          </w:tcPr>
          <w:p w14:paraId="5D35DBE0">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rPr>
            </w:pPr>
            <w:r>
              <w:rPr>
                <w:rFonts w:hint="eastAsia" w:ascii="宋体" w:hAnsi="宋体" w:eastAsia="宋体" w:cs="宋体"/>
                <w:b/>
                <w:bCs/>
                <w:spacing w:val="0"/>
                <w:kern w:val="2"/>
                <w:sz w:val="21"/>
                <w:szCs w:val="21"/>
                <w:highlight w:val="none"/>
                <w:lang w:val="en-US" w:eastAsia="zh-CN" w:bidi="ar"/>
              </w:rPr>
              <w:t>包组号</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4183A7AA">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rPr>
            </w:pPr>
            <w:r>
              <w:rPr>
                <w:rFonts w:hint="eastAsia" w:ascii="宋体" w:hAnsi="宋体" w:eastAsia="宋体" w:cs="宋体"/>
                <w:b/>
                <w:bCs/>
                <w:spacing w:val="0"/>
                <w:kern w:val="2"/>
                <w:sz w:val="21"/>
                <w:szCs w:val="21"/>
                <w:highlight w:val="none"/>
                <w:lang w:val="en-US" w:eastAsia="zh-CN" w:bidi="ar"/>
              </w:rPr>
              <w:t>服务范围（地区）</w:t>
            </w:r>
          </w:p>
        </w:tc>
        <w:tc>
          <w:tcPr>
            <w:tcW w:w="1068" w:type="pct"/>
            <w:gridSpan w:val="2"/>
            <w:tcBorders>
              <w:top w:val="single" w:color="auto" w:sz="4" w:space="0"/>
              <w:left w:val="single" w:color="auto" w:sz="4" w:space="0"/>
              <w:bottom w:val="single" w:color="auto" w:sz="4" w:space="0"/>
              <w:right w:val="single" w:color="auto" w:sz="4" w:space="0"/>
            </w:tcBorders>
            <w:noWrap w:val="0"/>
            <w:vAlign w:val="center"/>
          </w:tcPr>
          <w:p w14:paraId="61E6C2A3">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rPr>
            </w:pPr>
            <w:r>
              <w:rPr>
                <w:rFonts w:hint="eastAsia" w:ascii="宋体" w:hAnsi="宋体" w:eastAsia="宋体" w:cs="宋体"/>
                <w:b/>
                <w:bCs/>
                <w:spacing w:val="0"/>
                <w:kern w:val="2"/>
                <w:sz w:val="21"/>
                <w:szCs w:val="21"/>
                <w:highlight w:val="none"/>
                <w:lang w:val="en-US" w:eastAsia="zh-CN" w:bidi="ar"/>
              </w:rPr>
              <w:t>入围供应商数量</w:t>
            </w:r>
          </w:p>
        </w:tc>
      </w:tr>
      <w:tr w14:paraId="052D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99" w:type="pct"/>
            <w:tcBorders>
              <w:top w:val="single" w:color="auto" w:sz="4" w:space="0"/>
              <w:left w:val="single" w:color="auto" w:sz="4" w:space="0"/>
              <w:right w:val="single" w:color="auto" w:sz="4" w:space="0"/>
            </w:tcBorders>
            <w:noWrap w:val="0"/>
            <w:vAlign w:val="center"/>
          </w:tcPr>
          <w:p w14:paraId="1728D6F9">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1</w:t>
            </w:r>
          </w:p>
        </w:tc>
        <w:tc>
          <w:tcPr>
            <w:tcW w:w="1166" w:type="pct"/>
            <w:vMerge w:val="restart"/>
            <w:tcBorders>
              <w:top w:val="single" w:color="auto" w:sz="4" w:space="0"/>
              <w:left w:val="single" w:color="auto" w:sz="4" w:space="0"/>
              <w:right w:val="single" w:color="auto" w:sz="4" w:space="0"/>
            </w:tcBorders>
            <w:noWrap w:val="0"/>
            <w:vAlign w:val="center"/>
          </w:tcPr>
          <w:p w14:paraId="2F6AF692">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子项目一：</w:t>
            </w:r>
          </w:p>
          <w:p w14:paraId="670F89F9">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入围设计单位</w:t>
            </w:r>
          </w:p>
        </w:tc>
        <w:tc>
          <w:tcPr>
            <w:tcW w:w="674" w:type="pct"/>
            <w:tcBorders>
              <w:top w:val="single" w:color="auto" w:sz="4" w:space="0"/>
              <w:left w:val="single" w:color="auto" w:sz="4" w:space="0"/>
              <w:bottom w:val="single" w:color="auto" w:sz="4" w:space="0"/>
              <w:right w:val="single" w:color="auto" w:sz="4" w:space="0"/>
            </w:tcBorders>
            <w:noWrap w:val="0"/>
            <w:vAlign w:val="center"/>
          </w:tcPr>
          <w:p w14:paraId="07C35DB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bidi="ar"/>
              </w:rPr>
              <w:t>包组一</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7EB9E2F2">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bidi="ar"/>
              </w:rPr>
              <w:t>广东省（含深圳市）</w:t>
            </w:r>
          </w:p>
        </w:tc>
        <w:tc>
          <w:tcPr>
            <w:tcW w:w="1068" w:type="pct"/>
            <w:gridSpan w:val="2"/>
            <w:tcBorders>
              <w:top w:val="single" w:color="auto" w:sz="4" w:space="0"/>
              <w:left w:val="single" w:color="auto" w:sz="4" w:space="0"/>
              <w:bottom w:val="single" w:color="auto" w:sz="4" w:space="0"/>
              <w:right w:val="single" w:color="auto" w:sz="4" w:space="0"/>
            </w:tcBorders>
            <w:noWrap w:val="0"/>
            <w:vAlign w:val="center"/>
          </w:tcPr>
          <w:p w14:paraId="68ACE5FB">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eastAsia="zh"/>
              </w:rPr>
            </w:pPr>
            <w:r>
              <w:rPr>
                <w:rFonts w:hint="eastAsia" w:ascii="宋体" w:hAnsi="宋体" w:eastAsia="宋体" w:cs="宋体"/>
                <w:spacing w:val="0"/>
                <w:kern w:val="2"/>
                <w:sz w:val="21"/>
                <w:szCs w:val="21"/>
                <w:highlight w:val="none"/>
                <w:lang w:val="en-US" w:eastAsia="zh-CN" w:bidi="ar"/>
              </w:rPr>
              <w:t>8</w:t>
            </w:r>
            <w:r>
              <w:rPr>
                <w:rFonts w:hint="eastAsia" w:ascii="宋体" w:hAnsi="宋体" w:eastAsia="宋体" w:cs="宋体"/>
                <w:spacing w:val="0"/>
                <w:kern w:val="2"/>
                <w:sz w:val="21"/>
                <w:szCs w:val="21"/>
                <w:highlight w:val="none"/>
                <w:lang w:val="en-US" w:eastAsia="zh" w:bidi="ar"/>
              </w:rPr>
              <w:t>家</w:t>
            </w:r>
          </w:p>
        </w:tc>
      </w:tr>
      <w:tr w14:paraId="1259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99" w:type="pct"/>
            <w:tcBorders>
              <w:left w:val="single" w:color="auto" w:sz="4" w:space="0"/>
              <w:bottom w:val="single" w:color="auto" w:sz="4" w:space="0"/>
              <w:right w:val="single" w:color="auto" w:sz="4" w:space="0"/>
            </w:tcBorders>
            <w:noWrap w:val="0"/>
            <w:vAlign w:val="center"/>
          </w:tcPr>
          <w:p w14:paraId="66F5B6ED">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2</w:t>
            </w:r>
          </w:p>
        </w:tc>
        <w:tc>
          <w:tcPr>
            <w:tcW w:w="1166" w:type="pct"/>
            <w:vMerge w:val="continue"/>
            <w:tcBorders>
              <w:left w:val="single" w:color="auto" w:sz="4" w:space="0"/>
              <w:bottom w:val="single" w:color="auto" w:sz="4" w:space="0"/>
              <w:right w:val="single" w:color="auto" w:sz="4" w:space="0"/>
            </w:tcBorders>
            <w:noWrap w:val="0"/>
            <w:vAlign w:val="center"/>
          </w:tcPr>
          <w:p w14:paraId="4FDD4533">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674" w:type="pct"/>
            <w:tcBorders>
              <w:top w:val="single" w:color="auto" w:sz="4" w:space="0"/>
              <w:left w:val="single" w:color="auto" w:sz="4" w:space="0"/>
              <w:bottom w:val="single" w:color="auto" w:sz="4" w:space="0"/>
              <w:right w:val="single" w:color="auto" w:sz="4" w:space="0"/>
            </w:tcBorders>
            <w:noWrap w:val="0"/>
            <w:vAlign w:val="center"/>
          </w:tcPr>
          <w:p w14:paraId="10A7DB8D">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bidi="ar"/>
              </w:rPr>
              <w:t>包组二</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7F16B23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rPr>
            </w:pPr>
            <w:r>
              <w:rPr>
                <w:rFonts w:hint="eastAsia" w:ascii="宋体" w:hAnsi="宋体" w:eastAsia="宋体" w:cs="宋体"/>
                <w:spacing w:val="0"/>
                <w:kern w:val="2"/>
                <w:sz w:val="21"/>
                <w:szCs w:val="21"/>
                <w:highlight w:val="none"/>
                <w:lang w:val="en-US" w:eastAsia="zh-CN" w:bidi="ar"/>
              </w:rPr>
              <w:t>南京市</w:t>
            </w:r>
          </w:p>
        </w:tc>
        <w:tc>
          <w:tcPr>
            <w:tcW w:w="1068" w:type="pct"/>
            <w:gridSpan w:val="2"/>
            <w:tcBorders>
              <w:top w:val="single" w:color="auto" w:sz="4" w:space="0"/>
              <w:left w:val="single" w:color="auto" w:sz="4" w:space="0"/>
              <w:bottom w:val="single" w:color="auto" w:sz="4" w:space="0"/>
              <w:right w:val="single" w:color="auto" w:sz="4" w:space="0"/>
            </w:tcBorders>
            <w:noWrap w:val="0"/>
            <w:vAlign w:val="center"/>
          </w:tcPr>
          <w:p w14:paraId="5FE8B196">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eastAsia="zh"/>
              </w:rPr>
            </w:pPr>
            <w:r>
              <w:rPr>
                <w:rFonts w:hint="eastAsia" w:ascii="宋体" w:hAnsi="宋体" w:eastAsia="宋体" w:cs="宋体"/>
                <w:spacing w:val="0"/>
                <w:kern w:val="2"/>
                <w:sz w:val="21"/>
                <w:szCs w:val="21"/>
                <w:highlight w:val="none"/>
                <w:lang w:val="en-US" w:eastAsia="zh-CN" w:bidi="ar"/>
              </w:rPr>
              <w:t>3</w:t>
            </w:r>
            <w:r>
              <w:rPr>
                <w:rFonts w:hint="eastAsia" w:ascii="宋体" w:hAnsi="宋体" w:eastAsia="宋体" w:cs="宋体"/>
                <w:spacing w:val="0"/>
                <w:kern w:val="2"/>
                <w:sz w:val="21"/>
                <w:szCs w:val="21"/>
                <w:highlight w:val="none"/>
                <w:lang w:val="en-US" w:eastAsia="zh" w:bidi="ar"/>
              </w:rPr>
              <w:t>家</w:t>
            </w:r>
          </w:p>
        </w:tc>
      </w:tr>
      <w:tr w14:paraId="2FE7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pct"/>
          <w:trHeight w:val="413" w:hRule="atLeast"/>
          <w:jc w:val="center"/>
        </w:trPr>
        <w:tc>
          <w:tcPr>
            <w:tcW w:w="599" w:type="pct"/>
            <w:tcBorders>
              <w:top w:val="single" w:color="auto" w:sz="4" w:space="0"/>
              <w:left w:val="single" w:color="auto" w:sz="4" w:space="0"/>
              <w:right w:val="single" w:color="auto" w:sz="4" w:space="0"/>
            </w:tcBorders>
            <w:noWrap w:val="0"/>
            <w:vAlign w:val="center"/>
          </w:tcPr>
          <w:p w14:paraId="4CE072CA">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3</w:t>
            </w:r>
          </w:p>
        </w:tc>
        <w:tc>
          <w:tcPr>
            <w:tcW w:w="1166" w:type="pct"/>
            <w:vMerge w:val="restart"/>
            <w:tcBorders>
              <w:top w:val="single" w:color="auto" w:sz="4" w:space="0"/>
              <w:left w:val="single" w:color="auto" w:sz="4" w:space="0"/>
              <w:right w:val="single" w:color="auto" w:sz="4" w:space="0"/>
            </w:tcBorders>
            <w:noWrap w:val="0"/>
            <w:vAlign w:val="center"/>
          </w:tcPr>
          <w:p w14:paraId="1A61898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子项目二：</w:t>
            </w:r>
          </w:p>
          <w:p w14:paraId="0148A1C4">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入围造价咨询单位</w:t>
            </w:r>
          </w:p>
        </w:tc>
        <w:tc>
          <w:tcPr>
            <w:tcW w:w="674" w:type="pct"/>
            <w:tcBorders>
              <w:top w:val="single" w:color="auto" w:sz="4" w:space="0"/>
              <w:left w:val="single" w:color="auto" w:sz="4" w:space="0"/>
              <w:bottom w:val="single" w:color="auto" w:sz="4" w:space="0"/>
              <w:right w:val="single" w:color="auto" w:sz="4" w:space="0"/>
            </w:tcBorders>
            <w:noWrap w:val="0"/>
            <w:vAlign w:val="center"/>
          </w:tcPr>
          <w:p w14:paraId="5435773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包组一</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272C174D">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广东省（含深圳市）</w:t>
            </w:r>
          </w:p>
        </w:tc>
        <w:tc>
          <w:tcPr>
            <w:tcW w:w="1050" w:type="pct"/>
            <w:tcBorders>
              <w:top w:val="single" w:color="auto" w:sz="4" w:space="0"/>
              <w:left w:val="single" w:color="auto" w:sz="4" w:space="0"/>
              <w:bottom w:val="single" w:color="auto" w:sz="4" w:space="0"/>
              <w:right w:val="single" w:color="auto" w:sz="4" w:space="0"/>
            </w:tcBorders>
            <w:noWrap w:val="0"/>
            <w:vAlign w:val="center"/>
          </w:tcPr>
          <w:p w14:paraId="6E0956C8">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8</w:t>
            </w:r>
            <w:r>
              <w:rPr>
                <w:rFonts w:hint="eastAsia" w:ascii="宋体" w:hAnsi="宋体" w:eastAsia="宋体" w:cs="宋体"/>
                <w:spacing w:val="0"/>
                <w:kern w:val="2"/>
                <w:sz w:val="21"/>
                <w:szCs w:val="21"/>
                <w:highlight w:val="none"/>
                <w:lang w:val="en-US" w:eastAsia="zh" w:bidi="ar"/>
              </w:rPr>
              <w:t>家</w:t>
            </w:r>
          </w:p>
        </w:tc>
      </w:tr>
      <w:tr w14:paraId="3441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pct"/>
          <w:trHeight w:val="413" w:hRule="atLeast"/>
          <w:jc w:val="center"/>
        </w:trPr>
        <w:tc>
          <w:tcPr>
            <w:tcW w:w="599" w:type="pct"/>
            <w:tcBorders>
              <w:left w:val="single" w:color="auto" w:sz="4" w:space="0"/>
              <w:bottom w:val="single" w:color="auto" w:sz="4" w:space="0"/>
              <w:right w:val="single" w:color="auto" w:sz="4" w:space="0"/>
            </w:tcBorders>
            <w:noWrap w:val="0"/>
            <w:vAlign w:val="center"/>
          </w:tcPr>
          <w:p w14:paraId="22636912">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4</w:t>
            </w:r>
          </w:p>
        </w:tc>
        <w:tc>
          <w:tcPr>
            <w:tcW w:w="1166" w:type="pct"/>
            <w:vMerge w:val="continue"/>
            <w:tcBorders>
              <w:left w:val="single" w:color="auto" w:sz="4" w:space="0"/>
              <w:bottom w:val="single" w:color="auto" w:sz="4" w:space="0"/>
              <w:right w:val="single" w:color="auto" w:sz="4" w:space="0"/>
            </w:tcBorders>
            <w:noWrap w:val="0"/>
            <w:vAlign w:val="center"/>
          </w:tcPr>
          <w:p w14:paraId="080A238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674" w:type="pct"/>
            <w:tcBorders>
              <w:top w:val="single" w:color="auto" w:sz="4" w:space="0"/>
              <w:left w:val="single" w:color="auto" w:sz="4" w:space="0"/>
              <w:bottom w:val="single" w:color="auto" w:sz="4" w:space="0"/>
              <w:right w:val="single" w:color="auto" w:sz="4" w:space="0"/>
            </w:tcBorders>
            <w:noWrap w:val="0"/>
            <w:vAlign w:val="center"/>
          </w:tcPr>
          <w:p w14:paraId="60EB9800">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包组二</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231F02DA">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南京市</w:t>
            </w:r>
          </w:p>
        </w:tc>
        <w:tc>
          <w:tcPr>
            <w:tcW w:w="1050" w:type="pct"/>
            <w:tcBorders>
              <w:top w:val="single" w:color="auto" w:sz="4" w:space="0"/>
              <w:left w:val="single" w:color="auto" w:sz="4" w:space="0"/>
              <w:bottom w:val="single" w:color="auto" w:sz="4" w:space="0"/>
              <w:right w:val="single" w:color="auto" w:sz="4" w:space="0"/>
            </w:tcBorders>
            <w:noWrap w:val="0"/>
            <w:vAlign w:val="center"/>
          </w:tcPr>
          <w:p w14:paraId="0C0FCCD0">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3</w:t>
            </w:r>
            <w:r>
              <w:rPr>
                <w:rFonts w:hint="eastAsia" w:ascii="宋体" w:hAnsi="宋体" w:eastAsia="宋体" w:cs="宋体"/>
                <w:spacing w:val="0"/>
                <w:kern w:val="2"/>
                <w:sz w:val="21"/>
                <w:szCs w:val="21"/>
                <w:highlight w:val="none"/>
                <w:lang w:val="en-US" w:eastAsia="zh" w:bidi="ar"/>
              </w:rPr>
              <w:t>家</w:t>
            </w:r>
          </w:p>
        </w:tc>
      </w:tr>
      <w:tr w14:paraId="59E2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pct"/>
          <w:trHeight w:val="413" w:hRule="atLeast"/>
          <w:jc w:val="center"/>
        </w:trPr>
        <w:tc>
          <w:tcPr>
            <w:tcW w:w="599" w:type="pct"/>
            <w:tcBorders>
              <w:top w:val="single" w:color="auto" w:sz="4" w:space="0"/>
              <w:left w:val="single" w:color="auto" w:sz="4" w:space="0"/>
              <w:right w:val="single" w:color="auto" w:sz="4" w:space="0"/>
            </w:tcBorders>
            <w:noWrap w:val="0"/>
            <w:vAlign w:val="center"/>
          </w:tcPr>
          <w:p w14:paraId="748064BB">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5</w:t>
            </w:r>
          </w:p>
        </w:tc>
        <w:tc>
          <w:tcPr>
            <w:tcW w:w="1166" w:type="pct"/>
            <w:vMerge w:val="restart"/>
            <w:tcBorders>
              <w:top w:val="single" w:color="auto" w:sz="4" w:space="0"/>
              <w:left w:val="single" w:color="auto" w:sz="4" w:space="0"/>
              <w:right w:val="single" w:color="auto" w:sz="4" w:space="0"/>
            </w:tcBorders>
            <w:noWrap w:val="0"/>
            <w:vAlign w:val="center"/>
          </w:tcPr>
          <w:p w14:paraId="0EC73776">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子项目三：</w:t>
            </w:r>
          </w:p>
          <w:p w14:paraId="1ACC8C34">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入围监理单位</w:t>
            </w:r>
          </w:p>
        </w:tc>
        <w:tc>
          <w:tcPr>
            <w:tcW w:w="674" w:type="pct"/>
            <w:tcBorders>
              <w:top w:val="single" w:color="auto" w:sz="4" w:space="0"/>
              <w:left w:val="single" w:color="auto" w:sz="4" w:space="0"/>
              <w:bottom w:val="single" w:color="auto" w:sz="4" w:space="0"/>
              <w:right w:val="single" w:color="auto" w:sz="4" w:space="0"/>
            </w:tcBorders>
            <w:noWrap w:val="0"/>
            <w:vAlign w:val="center"/>
          </w:tcPr>
          <w:p w14:paraId="01EB289A">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包组一</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1FA1B578">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广东省（含深圳市）</w:t>
            </w:r>
          </w:p>
        </w:tc>
        <w:tc>
          <w:tcPr>
            <w:tcW w:w="1050" w:type="pct"/>
            <w:tcBorders>
              <w:top w:val="single" w:color="auto" w:sz="4" w:space="0"/>
              <w:left w:val="single" w:color="auto" w:sz="4" w:space="0"/>
              <w:bottom w:val="single" w:color="auto" w:sz="4" w:space="0"/>
              <w:right w:val="single" w:color="auto" w:sz="4" w:space="0"/>
            </w:tcBorders>
            <w:noWrap w:val="0"/>
            <w:vAlign w:val="center"/>
          </w:tcPr>
          <w:p w14:paraId="00F3A27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8</w:t>
            </w:r>
            <w:r>
              <w:rPr>
                <w:rFonts w:hint="eastAsia" w:ascii="宋体" w:hAnsi="宋体" w:eastAsia="宋体" w:cs="宋体"/>
                <w:spacing w:val="0"/>
                <w:kern w:val="2"/>
                <w:sz w:val="21"/>
                <w:szCs w:val="21"/>
                <w:highlight w:val="none"/>
                <w:lang w:val="en-US" w:eastAsia="zh" w:bidi="ar"/>
              </w:rPr>
              <w:t>家</w:t>
            </w:r>
          </w:p>
        </w:tc>
      </w:tr>
      <w:tr w14:paraId="505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pct"/>
          <w:trHeight w:val="413" w:hRule="atLeast"/>
          <w:jc w:val="center"/>
        </w:trPr>
        <w:tc>
          <w:tcPr>
            <w:tcW w:w="599" w:type="pct"/>
            <w:tcBorders>
              <w:left w:val="single" w:color="auto" w:sz="4" w:space="0"/>
              <w:bottom w:val="single" w:color="auto" w:sz="4" w:space="0"/>
              <w:right w:val="single" w:color="auto" w:sz="4" w:space="0"/>
            </w:tcBorders>
            <w:noWrap w:val="0"/>
            <w:vAlign w:val="center"/>
          </w:tcPr>
          <w:p w14:paraId="3FDC34F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6</w:t>
            </w:r>
          </w:p>
        </w:tc>
        <w:tc>
          <w:tcPr>
            <w:tcW w:w="1166" w:type="pct"/>
            <w:vMerge w:val="continue"/>
            <w:tcBorders>
              <w:left w:val="single" w:color="auto" w:sz="4" w:space="0"/>
              <w:bottom w:val="single" w:color="auto" w:sz="4" w:space="0"/>
              <w:right w:val="single" w:color="auto" w:sz="4" w:space="0"/>
            </w:tcBorders>
            <w:noWrap w:val="0"/>
            <w:vAlign w:val="center"/>
          </w:tcPr>
          <w:p w14:paraId="2293EC13">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674" w:type="pct"/>
            <w:tcBorders>
              <w:top w:val="single" w:color="auto" w:sz="4" w:space="0"/>
              <w:left w:val="single" w:color="auto" w:sz="4" w:space="0"/>
              <w:bottom w:val="single" w:color="auto" w:sz="4" w:space="0"/>
              <w:right w:val="single" w:color="auto" w:sz="4" w:space="0"/>
            </w:tcBorders>
            <w:noWrap w:val="0"/>
            <w:vAlign w:val="center"/>
          </w:tcPr>
          <w:p w14:paraId="64FC680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包组二</w:t>
            </w:r>
          </w:p>
        </w:tc>
        <w:tc>
          <w:tcPr>
            <w:tcW w:w="1490" w:type="pct"/>
            <w:tcBorders>
              <w:top w:val="single" w:color="auto" w:sz="4" w:space="0"/>
              <w:left w:val="single" w:color="auto" w:sz="4" w:space="0"/>
              <w:bottom w:val="single" w:color="auto" w:sz="4" w:space="0"/>
              <w:right w:val="single" w:color="auto" w:sz="4" w:space="0"/>
            </w:tcBorders>
            <w:noWrap w:val="0"/>
            <w:vAlign w:val="center"/>
          </w:tcPr>
          <w:p w14:paraId="3FC06AB4">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南京市</w:t>
            </w:r>
          </w:p>
        </w:tc>
        <w:tc>
          <w:tcPr>
            <w:tcW w:w="1050" w:type="pct"/>
            <w:tcBorders>
              <w:top w:val="single" w:color="auto" w:sz="4" w:space="0"/>
              <w:left w:val="single" w:color="auto" w:sz="4" w:space="0"/>
              <w:bottom w:val="single" w:color="auto" w:sz="4" w:space="0"/>
              <w:right w:val="single" w:color="auto" w:sz="4" w:space="0"/>
            </w:tcBorders>
            <w:noWrap w:val="0"/>
            <w:vAlign w:val="center"/>
          </w:tcPr>
          <w:p w14:paraId="3445E62C">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3</w:t>
            </w:r>
            <w:r>
              <w:rPr>
                <w:rFonts w:hint="eastAsia" w:ascii="宋体" w:hAnsi="宋体" w:eastAsia="宋体" w:cs="宋体"/>
                <w:spacing w:val="0"/>
                <w:kern w:val="2"/>
                <w:sz w:val="21"/>
                <w:szCs w:val="21"/>
                <w:highlight w:val="none"/>
                <w:lang w:val="en-US" w:eastAsia="zh" w:bidi="ar"/>
              </w:rPr>
              <w:t>家</w:t>
            </w:r>
          </w:p>
        </w:tc>
      </w:tr>
      <w:tr w14:paraId="7DCF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437985F1">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left"/>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注：本项目可兼投，同一子项目内2个包组不可兼中。合作有效期内，入围供应商负责各包组对应服务地区的网点装修工程相关服务工作。</w:t>
            </w:r>
          </w:p>
        </w:tc>
      </w:tr>
    </w:tbl>
    <w:p w14:paraId="13D62773">
      <w:pPr>
        <w:keepNext w:val="0"/>
        <w:keepLines w:val="0"/>
        <w:pageBreakBefore w:val="0"/>
        <w:widowControl w:val="0"/>
        <w:kinsoku/>
        <w:overflowPunct/>
        <w:topLinePunct w:val="0"/>
        <w:autoSpaceDN/>
        <w:bidi w:val="0"/>
        <w:spacing w:line="240" w:lineRule="auto"/>
        <w:ind w:firstLine="441" w:firstLineChars="210"/>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（三）服务期限：</w:t>
      </w:r>
      <w:r>
        <w:rPr>
          <w:rFonts w:hint="eastAsia" w:ascii="宋体" w:hAnsi="宋体" w:eastAsia="宋体" w:cs="宋体"/>
          <w:color w:val="000000"/>
          <w:sz w:val="21"/>
          <w:szCs w:val="21"/>
          <w:highlight w:val="none"/>
          <w:lang w:val="en-US" w:eastAsia="zh-CN"/>
        </w:rPr>
        <w:t>项目有效期均为</w:t>
      </w:r>
      <w:r>
        <w:rPr>
          <w:rFonts w:hint="eastAsia" w:ascii="宋体" w:hAnsi="宋体" w:eastAsia="宋体" w:cs="宋体"/>
          <w:color w:val="000000"/>
          <w:sz w:val="21"/>
          <w:szCs w:val="21"/>
          <w:highlight w:val="none"/>
        </w:rPr>
        <w:t>3年，并按照履约情况</w:t>
      </w:r>
      <w:r>
        <w:rPr>
          <w:rFonts w:hint="eastAsia" w:ascii="宋体" w:hAnsi="宋体" w:eastAsia="宋体" w:cs="宋体"/>
          <w:color w:val="000000"/>
          <w:sz w:val="21"/>
          <w:szCs w:val="21"/>
          <w:highlight w:val="none"/>
          <w:lang w:val="en-US" w:eastAsia="zh-CN"/>
        </w:rPr>
        <w:t>对协议</w:t>
      </w:r>
      <w:r>
        <w:rPr>
          <w:rFonts w:hint="eastAsia" w:ascii="宋体" w:hAnsi="宋体" w:eastAsia="宋体" w:cs="宋体"/>
          <w:color w:val="000000"/>
          <w:sz w:val="21"/>
          <w:szCs w:val="21"/>
          <w:highlight w:val="none"/>
        </w:rPr>
        <w:t>实行“一年一签”</w:t>
      </w:r>
      <w:r>
        <w:rPr>
          <w:rFonts w:hint="eastAsia" w:ascii="宋体" w:hAnsi="宋体" w:eastAsia="宋体" w:cs="宋体"/>
          <w:color w:val="000000"/>
          <w:sz w:val="21"/>
          <w:szCs w:val="21"/>
          <w:lang w:eastAsia="zh-CN"/>
        </w:rPr>
        <w:t>。</w:t>
      </w:r>
    </w:p>
    <w:p w14:paraId="58A5BC80">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color w:val="000000"/>
          <w:sz w:val="21"/>
          <w:szCs w:val="21"/>
          <w:highlight w:val="none"/>
          <w:lang w:val="zh-CN"/>
        </w:rPr>
      </w:pPr>
      <w:r>
        <w:rPr>
          <w:rFonts w:hint="eastAsia" w:ascii="宋体" w:hAnsi="宋体" w:eastAsia="宋体" w:cs="宋体"/>
          <w:b/>
          <w:bCs/>
          <w:color w:val="000000"/>
          <w:sz w:val="21"/>
          <w:szCs w:val="21"/>
          <w:highlight w:val="none"/>
          <w:lang w:val="en-US" w:eastAsia="zh-CN"/>
        </w:rPr>
        <w:t>五、</w:t>
      </w:r>
      <w:r>
        <w:rPr>
          <w:rFonts w:hint="eastAsia" w:ascii="宋体" w:hAnsi="宋体" w:eastAsia="宋体" w:cs="宋体"/>
          <w:b/>
          <w:bCs/>
          <w:color w:val="000000"/>
          <w:sz w:val="21"/>
          <w:szCs w:val="21"/>
          <w:highlight w:val="none"/>
          <w:lang w:val="zh-CN"/>
        </w:rPr>
        <w:t>本公告期限</w:t>
      </w:r>
      <w:r>
        <w:rPr>
          <w:rFonts w:hint="eastAsia" w:ascii="宋体" w:hAnsi="宋体" w:eastAsia="宋体" w:cs="宋体"/>
          <w:b/>
          <w:bCs/>
          <w:color w:val="000000"/>
          <w:sz w:val="21"/>
          <w:szCs w:val="21"/>
          <w:highlight w:val="none"/>
        </w:rPr>
        <w:t>:</w:t>
      </w:r>
      <w:r>
        <w:rPr>
          <w:rFonts w:hint="eastAsia" w:ascii="宋体" w:hAnsi="宋体" w:eastAsia="宋体" w:cs="宋体"/>
          <w:color w:val="000000"/>
          <w:sz w:val="21"/>
          <w:szCs w:val="21"/>
          <w:highlight w:val="none"/>
          <w:lang w:val="zh-CN"/>
        </w:rPr>
        <w:t>自</w:t>
      </w:r>
      <w:r>
        <w:rPr>
          <w:rFonts w:hint="eastAsia" w:ascii="宋体" w:hAnsi="宋体" w:eastAsia="宋体" w:cs="宋体"/>
          <w:b/>
          <w:color w:val="auto"/>
          <w:sz w:val="21"/>
          <w:szCs w:val="21"/>
          <w:highlight w:val="none"/>
          <w:u w:val="single"/>
        </w:rPr>
        <w:t>202</w:t>
      </w:r>
      <w:r>
        <w:rPr>
          <w:rFonts w:hint="eastAsia" w:ascii="宋体" w:hAns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rPr>
        <w:t>年</w:t>
      </w:r>
      <w:r>
        <w:rPr>
          <w:rFonts w:hint="eastAsia" w:ascii="宋体" w:hAnsi="宋体" w:eastAsia="宋体" w:cs="宋体"/>
          <w:b/>
          <w:color w:val="auto"/>
          <w:sz w:val="21"/>
          <w:szCs w:val="21"/>
          <w:highlight w:val="none"/>
          <w:u w:val="single"/>
          <w:lang w:val="en-US" w:eastAsia="zh-CN"/>
        </w:rPr>
        <w:t>06</w:t>
      </w:r>
      <w:r>
        <w:rPr>
          <w:rFonts w:hint="eastAsia" w:ascii="宋体" w:hAnsi="宋体" w:eastAsia="宋体" w:cs="宋体"/>
          <w:b/>
          <w:color w:val="auto"/>
          <w:sz w:val="21"/>
          <w:szCs w:val="21"/>
          <w:highlight w:val="none"/>
          <w:u w:val="single"/>
        </w:rPr>
        <w:t>月</w:t>
      </w:r>
      <w:r>
        <w:rPr>
          <w:rFonts w:hint="eastAsia" w:ascii="宋体" w:hAnsi="宋体" w:eastAsia="宋体" w:cs="宋体"/>
          <w:b/>
          <w:color w:val="auto"/>
          <w:sz w:val="21"/>
          <w:szCs w:val="21"/>
          <w:highlight w:val="none"/>
          <w:u w:val="single"/>
          <w:lang w:val="en-US" w:eastAsia="zh-CN"/>
        </w:rPr>
        <w:t>30</w:t>
      </w:r>
      <w:r>
        <w:rPr>
          <w:rFonts w:hint="eastAsia" w:ascii="宋体" w:hAnsi="宋体" w:eastAsia="宋体" w:cs="宋体"/>
          <w:b/>
          <w:color w:val="auto"/>
          <w:sz w:val="21"/>
          <w:szCs w:val="21"/>
          <w:highlight w:val="none"/>
          <w:u w:val="single"/>
        </w:rPr>
        <w:t>日</w:t>
      </w:r>
      <w:r>
        <w:rPr>
          <w:rFonts w:hint="eastAsia" w:ascii="宋体" w:hAnsi="宋体" w:eastAsia="宋体" w:cs="宋体"/>
          <w:b/>
          <w:color w:val="auto"/>
          <w:sz w:val="21"/>
          <w:szCs w:val="21"/>
          <w:highlight w:val="none"/>
          <w:u w:val="single"/>
          <w:lang w:val="zh-CN"/>
        </w:rPr>
        <w:t>至</w:t>
      </w:r>
      <w:r>
        <w:rPr>
          <w:rFonts w:hint="eastAsia" w:ascii="宋体" w:hAnsi="宋体" w:eastAsia="宋体" w:cs="宋体"/>
          <w:b/>
          <w:color w:val="auto"/>
          <w:sz w:val="21"/>
          <w:szCs w:val="21"/>
          <w:highlight w:val="none"/>
          <w:u w:val="single"/>
        </w:rPr>
        <w:t>202</w:t>
      </w:r>
      <w:r>
        <w:rPr>
          <w:rFonts w:hint="eastAsia" w:ascii="宋体" w:hAns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rPr>
        <w:t>年</w:t>
      </w:r>
      <w:r>
        <w:rPr>
          <w:rFonts w:hint="eastAsia" w:ascii="宋体" w:hAnsi="宋体" w:eastAsia="宋体" w:cs="宋体"/>
          <w:b/>
          <w:color w:val="auto"/>
          <w:sz w:val="21"/>
          <w:szCs w:val="21"/>
          <w:highlight w:val="none"/>
          <w:u w:val="single"/>
          <w:lang w:val="en-US" w:eastAsia="zh-CN"/>
        </w:rPr>
        <w:t>07</w:t>
      </w:r>
      <w:r>
        <w:rPr>
          <w:rFonts w:hint="eastAsia" w:ascii="宋体" w:hAnsi="宋体" w:eastAsia="宋体" w:cs="宋体"/>
          <w:b/>
          <w:color w:val="auto"/>
          <w:sz w:val="21"/>
          <w:szCs w:val="21"/>
          <w:highlight w:val="none"/>
          <w:u w:val="single"/>
        </w:rPr>
        <w:t>月</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u w:val="single"/>
        </w:rPr>
        <w:t>日</w:t>
      </w:r>
      <w:r>
        <w:rPr>
          <w:rFonts w:hint="eastAsia" w:ascii="宋体" w:hAnsi="宋体" w:eastAsia="宋体" w:cs="宋体"/>
          <w:b/>
          <w:color w:val="auto"/>
          <w:sz w:val="21"/>
          <w:szCs w:val="21"/>
          <w:highlight w:val="none"/>
          <w:u w:val="single"/>
          <w:lang w:val="en-US" w:eastAsia="zh-CN"/>
        </w:rPr>
        <w:t>17：00</w:t>
      </w:r>
      <w:r>
        <w:rPr>
          <w:rFonts w:hint="eastAsia" w:ascii="宋体" w:hAnsi="宋体" w:eastAsia="宋体" w:cs="宋体"/>
          <w:color w:val="auto"/>
          <w:sz w:val="21"/>
          <w:szCs w:val="21"/>
          <w:highlight w:val="none"/>
          <w:u w:val="single"/>
          <w:lang w:val="zh-CN"/>
        </w:rPr>
        <w:t>止。</w:t>
      </w:r>
      <w:r>
        <w:rPr>
          <w:rFonts w:hint="eastAsia" w:ascii="宋体" w:hAnsi="宋体" w:eastAsia="宋体" w:cs="宋体"/>
          <w:color w:val="000000"/>
          <w:sz w:val="21"/>
          <w:szCs w:val="21"/>
          <w:highlight w:val="none"/>
          <w:lang w:val="zh-CN"/>
        </w:rPr>
        <w:t>本公告在广州银行的官网</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zh-CN"/>
        </w:rPr>
        <w:t>http://www.</w:t>
      </w:r>
      <w:r>
        <w:rPr>
          <w:rFonts w:hint="eastAsia" w:ascii="宋体" w:hAnsi="宋体" w:eastAsia="宋体" w:cs="宋体"/>
          <w:color w:val="000000"/>
          <w:sz w:val="21"/>
          <w:szCs w:val="21"/>
          <w:highlight w:val="none"/>
        </w:rPr>
        <w:t>gzcb</w:t>
      </w:r>
      <w:r>
        <w:rPr>
          <w:rFonts w:hint="eastAsia" w:ascii="宋体" w:hAnsi="宋体" w:eastAsia="宋体" w:cs="宋体"/>
          <w:color w:val="000000"/>
          <w:sz w:val="21"/>
          <w:szCs w:val="21"/>
          <w:highlight w:val="none"/>
          <w:lang w:val="zh-CN"/>
        </w:rPr>
        <w:t>.com.cn）、</w:t>
      </w:r>
      <w:r>
        <w:rPr>
          <w:rFonts w:hint="eastAsia" w:ascii="宋体" w:hAnsi="宋体" w:eastAsia="宋体" w:cs="宋体"/>
          <w:color w:val="000000"/>
          <w:spacing w:val="0"/>
          <w:sz w:val="21"/>
          <w:szCs w:val="21"/>
          <w:highlight w:val="none"/>
          <w:lang w:val="zh-CN"/>
        </w:rPr>
        <w:t>元博网（采购与招标网）（http://www.chinabidding.com.cn）</w:t>
      </w:r>
      <w:r>
        <w:rPr>
          <w:rFonts w:hint="eastAsia" w:ascii="宋体" w:hAnsi="宋体" w:eastAsia="宋体" w:cs="宋体"/>
          <w:color w:val="000000"/>
          <w:sz w:val="21"/>
          <w:szCs w:val="21"/>
          <w:highlight w:val="none"/>
          <w:lang w:val="zh-CN"/>
        </w:rPr>
        <w:t>、中国金融集中采购网（网址: http://www.cfcpn.com）、</w:t>
      </w:r>
      <w:r>
        <w:rPr>
          <w:rFonts w:hint="eastAsia" w:ascii="宋体" w:hAnsi="宋体" w:eastAsia="宋体" w:cs="宋体"/>
          <w:color w:val="000000"/>
          <w:sz w:val="21"/>
          <w:szCs w:val="21"/>
          <w:highlight w:val="none"/>
          <w:lang w:val="en-US" w:eastAsia="zh-CN"/>
        </w:rPr>
        <w:t>中通服供应链股份有限公司-电子招标平台（https://zjzb.chinaccsscm.cn）</w:t>
      </w:r>
      <w:r>
        <w:rPr>
          <w:rFonts w:hint="eastAsia" w:ascii="宋体" w:hAnsi="宋体" w:eastAsia="宋体" w:cs="宋体"/>
          <w:color w:val="000000"/>
          <w:sz w:val="21"/>
          <w:szCs w:val="21"/>
          <w:highlight w:val="none"/>
          <w:lang w:val="zh-CN"/>
        </w:rPr>
        <w:t>发布。本公告的修改、补充，在广州银行的官网发布。本公告在各媒体发布的文本如有不同之处，以在广州银行的官网（网址：</w:t>
      </w:r>
      <w:r>
        <w:rPr>
          <w:rFonts w:hint="eastAsia" w:ascii="宋体" w:hAnsi="宋体" w:eastAsia="宋体" w:cs="宋体"/>
          <w:color w:val="000000"/>
          <w:sz w:val="21"/>
          <w:szCs w:val="21"/>
          <w:highlight w:val="none"/>
        </w:rPr>
        <w:t>http://www.gzcb.com.cn）</w:t>
      </w:r>
      <w:r>
        <w:rPr>
          <w:rFonts w:hint="eastAsia" w:ascii="宋体" w:hAnsi="宋体" w:eastAsia="宋体" w:cs="宋体"/>
          <w:color w:val="000000"/>
          <w:sz w:val="21"/>
          <w:szCs w:val="21"/>
          <w:highlight w:val="none"/>
          <w:lang w:val="zh-CN"/>
        </w:rPr>
        <w:t>发布的文本为准。</w:t>
      </w:r>
    </w:p>
    <w:p w14:paraId="5DF229F7">
      <w:pPr>
        <w:keepNext w:val="0"/>
        <w:keepLines w:val="0"/>
        <w:pageBreakBefore w:val="0"/>
        <w:widowControl w:val="0"/>
        <w:numPr>
          <w:ilvl w:val="0"/>
          <w:numId w:val="0"/>
        </w:numPr>
        <w:tabs>
          <w:tab w:val="left" w:pos="0"/>
        </w:tabs>
        <w:kinsoku/>
        <w:overflowPunct/>
        <w:topLinePunct w:val="0"/>
        <w:autoSpaceDN/>
        <w:bidi w:val="0"/>
        <w:spacing w:line="240" w:lineRule="auto"/>
        <w:ind w:left="420" w:leftChars="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highlight w:val="none"/>
          <w:lang w:val="en-US" w:eastAsia="zh-CN"/>
        </w:rPr>
        <w:t>六、</w:t>
      </w:r>
      <w:r>
        <w:rPr>
          <w:rFonts w:hint="eastAsia" w:ascii="宋体" w:hAnsi="宋体" w:eastAsia="宋体" w:cs="宋体"/>
          <w:b/>
          <w:bCs/>
          <w:color w:val="000000"/>
          <w:sz w:val="21"/>
          <w:szCs w:val="21"/>
          <w:lang w:val="zh-CN"/>
        </w:rPr>
        <w:t>投标人资格条件</w:t>
      </w:r>
    </w:p>
    <w:p w14:paraId="5D904B57">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为使本次招标工作建立在公平、可靠和高效的基础上，投标人应同时具备以下基本资质：</w:t>
      </w:r>
    </w:p>
    <w:p w14:paraId="0476FFDF">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【子项目一：入围设计单位】</w:t>
      </w:r>
    </w:p>
    <w:p w14:paraId="60C6DF38">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（一）投标人须是具有独立承担民事责任能力的在中华人民共和国境内注册的法人或其他组织，投标时提交有效的营业执照（或事业单位法人证书，或社会团体法人登记证书，或执业许可证）复印件。</w:t>
      </w:r>
    </w:p>
    <w:p w14:paraId="70B4CAB9">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（二）投标人须具有工程设计建筑行业（建筑工程）专业乙级（含）以上资质或工程设计建筑行业乙级（含）以上资质或工程设计综合资质甲级，以上3个资质中的任一项。</w:t>
      </w:r>
    </w:p>
    <w:p w14:paraId="74CAB071">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注：投标人须提供相关有效的资质复印件。</w:t>
      </w:r>
    </w:p>
    <w:p w14:paraId="358CF429">
      <w:pPr>
        <w:keepNext w:val="0"/>
        <w:keepLines w:val="0"/>
        <w:pageBreakBefore w:val="0"/>
        <w:widowControl w:val="0"/>
        <w:numPr>
          <w:ilvl w:val="0"/>
          <w:numId w:val="1"/>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投标人自2023年1月1日（含）至投标截止日，至少具有2家不同银行的支行（或以上）级别营业网点整体装修工程项目设计案例合同。</w:t>
      </w:r>
    </w:p>
    <w:p w14:paraId="0FA66598">
      <w:pPr>
        <w:keepNext w:val="0"/>
        <w:keepLines w:val="0"/>
        <w:pageBreakBefore w:val="0"/>
        <w:widowControl w:val="0"/>
        <w:numPr>
          <w:ilvl w:val="0"/>
          <w:numId w:val="0"/>
        </w:numPr>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注：合同时间以合同签署日期计算，投标人须提供合同复印件【包括合同首页、主要内容页、盖章页】。</w:t>
      </w:r>
    </w:p>
    <w:p w14:paraId="6DC824BA">
      <w:pPr>
        <w:keepNext w:val="0"/>
        <w:keepLines w:val="0"/>
        <w:pageBreakBefore w:val="0"/>
        <w:widowControl w:val="0"/>
        <w:numPr>
          <w:ilvl w:val="0"/>
          <w:numId w:val="1"/>
        </w:numPr>
        <w:kinsoku/>
        <w:overflowPunct/>
        <w:topLinePunct w:val="0"/>
        <w:autoSpaceDN/>
        <w:bidi w:val="0"/>
        <w:spacing w:line="240" w:lineRule="auto"/>
        <w:ind w:left="0" w:leftChars="0"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人应成立专为招标人项目服务的项目团队，其中包括：项目负责人1人，团队人员不少于2人。拟任项目负责人、团队人员必须通过国家相关考试并取得相应注册执业资格或中级（含）以上专业技术职称，其中项目负责人须具有二级或以上级别的注册建筑师职业资格。</w:t>
      </w:r>
    </w:p>
    <w:p w14:paraId="1761D5F7">
      <w:pPr>
        <w:keepNext w:val="0"/>
        <w:keepLines w:val="0"/>
        <w:pageBreakBefore w:val="0"/>
        <w:widowControl w:val="0"/>
        <w:numPr>
          <w:ilvl w:val="0"/>
          <w:numId w:val="0"/>
        </w:numPr>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注：投标人须提供人员清单及人员身份证、注册证/职称证等材料复印件。</w:t>
      </w:r>
    </w:p>
    <w:p w14:paraId="31B60CF1">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五）信誉要求：投标人未被列入“信用中国”网站(www.creditchina.gov.cn)/“中国执行信息公开网”网站（http://zxgk.court.gov.cn)“失信被执行人或重大税收违法失信主体或政府采购严重违法失信行为记录名单”；不处于中国政府采购网(www.ccgp.gov.cn)“政府采购严重违法失信行为信息记录”中的禁止参加政府采购活动期间。（以评标当日，评标小组在“信用中国”网站（www.creditchina.gov.cn）及中国政府采购网(www.ccgp.gov.cn)查询结果为准，如相关失信记录已失效，投标人需提供相关证明资料）。</w:t>
      </w:r>
    </w:p>
    <w:p w14:paraId="24F75471">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六</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未被招标人列入供应商黑名单。</w:t>
      </w:r>
    </w:p>
    <w:p w14:paraId="654BD702">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利害关系</w:t>
      </w:r>
      <w:r>
        <w:rPr>
          <w:rFonts w:hint="eastAsia" w:ascii="宋体" w:hAnsi="宋体" w:eastAsia="宋体" w:cs="宋体"/>
          <w:color w:val="000000"/>
          <w:sz w:val="21"/>
          <w:szCs w:val="21"/>
          <w:highlight w:val="none"/>
          <w:lang w:eastAsia="zh-CN"/>
        </w:rPr>
        <w:t>（提供资格声明函）</w:t>
      </w:r>
      <w:r>
        <w:rPr>
          <w:rFonts w:hint="eastAsia" w:ascii="宋体" w:hAnsi="宋体" w:eastAsia="宋体" w:cs="宋体"/>
          <w:color w:val="000000"/>
          <w:sz w:val="21"/>
          <w:szCs w:val="21"/>
          <w:highlight w:val="none"/>
        </w:rPr>
        <w:t>：</w:t>
      </w:r>
    </w:p>
    <w:p w14:paraId="5A90942C">
      <w:pPr>
        <w:keepNext w:val="0"/>
        <w:keepLines w:val="0"/>
        <w:pageBreakBefore w:val="0"/>
        <w:widowControl w:val="0"/>
        <w:numPr>
          <w:ilvl w:val="0"/>
          <w:numId w:val="2"/>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投标人的法定代表人/负责人/董事/监事/控股股东/实际控制人为同一人或者存在控股、管理关系的不同单位，不得参加同一标段（包组）投标或者未划分标段（包组）的同一招标项目投标</w:t>
      </w:r>
      <w:r>
        <w:rPr>
          <w:rFonts w:hint="eastAsia" w:ascii="宋体" w:hAnsi="宋体" w:eastAsia="宋体" w:cs="宋体"/>
          <w:color w:val="000000"/>
          <w:sz w:val="21"/>
          <w:szCs w:val="21"/>
          <w:highlight w:val="none"/>
          <w:lang w:eastAsia="zh-CN"/>
        </w:rPr>
        <w:t>。</w:t>
      </w:r>
    </w:p>
    <w:p w14:paraId="5D4CFC25">
      <w:pPr>
        <w:keepNext w:val="0"/>
        <w:keepLines w:val="0"/>
        <w:pageBreakBefore w:val="0"/>
        <w:widowControl w:val="0"/>
        <w:numPr>
          <w:ilvl w:val="0"/>
          <w:numId w:val="2"/>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在法律上、财务上和运作上完全独立于</w:t>
      </w:r>
      <w:r>
        <w:rPr>
          <w:rFonts w:hint="eastAsia" w:ascii="宋体" w:hAnsi="宋体" w:eastAsia="宋体" w:cs="宋体"/>
          <w:sz w:val="21"/>
          <w:szCs w:val="21"/>
          <w:highlight w:val="none"/>
          <w:lang w:eastAsia="zh-CN"/>
        </w:rPr>
        <w:t>招标人，</w:t>
      </w:r>
      <w:r>
        <w:rPr>
          <w:rFonts w:hint="eastAsia" w:ascii="宋体" w:hAnsi="宋体" w:eastAsia="宋体" w:cs="宋体"/>
          <w:color w:val="000000"/>
          <w:sz w:val="21"/>
          <w:szCs w:val="21"/>
          <w:highlight w:val="none"/>
        </w:rPr>
        <w:t>与招标人</w:t>
      </w:r>
      <w:r>
        <w:rPr>
          <w:rFonts w:hint="eastAsia" w:ascii="宋体" w:hAnsi="宋体" w:eastAsia="宋体" w:cs="宋体"/>
          <w:color w:val="000000"/>
          <w:sz w:val="21"/>
          <w:szCs w:val="21"/>
          <w:highlight w:val="none"/>
          <w:lang w:val="en-US" w:eastAsia="zh-CN"/>
        </w:rPr>
        <w:t>不存在利害关系影响招标公正的情形</w:t>
      </w:r>
      <w:r>
        <w:rPr>
          <w:rFonts w:hint="eastAsia" w:ascii="宋体" w:hAnsi="宋体" w:eastAsia="宋体" w:cs="宋体"/>
          <w:color w:val="000000"/>
          <w:sz w:val="21"/>
          <w:szCs w:val="21"/>
          <w:highlight w:val="none"/>
        </w:rPr>
        <w:t>。</w:t>
      </w:r>
    </w:p>
    <w:p w14:paraId="4465B7DE">
      <w:pPr>
        <w:keepNext w:val="0"/>
        <w:keepLines w:val="0"/>
        <w:pageBreakBefore w:val="0"/>
        <w:widowControl w:val="0"/>
        <w:numPr>
          <w:ilvl w:val="0"/>
          <w:numId w:val="2"/>
        </w:numPr>
        <w:kinsoku/>
        <w:overflowPunct/>
        <w:topLinePunct w:val="0"/>
        <w:autoSpaceDN/>
        <w:bidi w:val="0"/>
        <w:spacing w:line="240" w:lineRule="auto"/>
        <w:ind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投标人的法定代表人/负责人/董事/监事/控股股东/实际控制人与招标人相关人员无夫妻、直系血亲、三代以内旁系血亲或者近姻亲关系。</w:t>
      </w:r>
    </w:p>
    <w:p w14:paraId="2689276E">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八</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本项目不接受联合体投标</w:t>
      </w:r>
      <w:r>
        <w:rPr>
          <w:rFonts w:hint="eastAsia" w:ascii="宋体" w:hAnsi="宋体" w:eastAsia="宋体" w:cs="宋体"/>
          <w:color w:val="auto"/>
          <w:sz w:val="21"/>
          <w:szCs w:val="21"/>
          <w:highlight w:val="none"/>
        </w:rPr>
        <w:t>，不允许分包、转包</w:t>
      </w:r>
      <w:r>
        <w:rPr>
          <w:rFonts w:hint="eastAsia" w:ascii="宋体" w:hAnsi="宋体" w:eastAsia="宋体" w:cs="宋体"/>
          <w:color w:val="000000"/>
          <w:sz w:val="21"/>
          <w:szCs w:val="21"/>
          <w:highlight w:val="none"/>
        </w:rPr>
        <w:t>。</w:t>
      </w:r>
    </w:p>
    <w:p w14:paraId="57538E79">
      <w:pPr>
        <w:keepNext w:val="0"/>
        <w:keepLines w:val="0"/>
        <w:pageBreakBefore w:val="0"/>
        <w:widowControl w:val="0"/>
        <w:numPr>
          <w:ilvl w:val="0"/>
          <w:numId w:val="0"/>
        </w:numPr>
        <w:kinsoku/>
        <w:overflowPunct/>
        <w:topLinePunct w:val="0"/>
        <w:autoSpaceDN/>
        <w:bidi w:val="0"/>
        <w:spacing w:line="240" w:lineRule="auto"/>
        <w:ind w:left="420" w:leftChars="200" w:firstLine="0" w:firstLineChars="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lang w:val="en-US" w:eastAsia="zh-CN"/>
        </w:rPr>
        <w:t>九</w:t>
      </w:r>
      <w:r>
        <w:rPr>
          <w:rFonts w:hint="eastAsia" w:ascii="宋体" w:hAnsi="宋体" w:eastAsia="宋体" w:cs="宋体"/>
          <w:sz w:val="21"/>
          <w:szCs w:val="21"/>
          <w:highlight w:val="none"/>
          <w:lang w:val="zh-CN"/>
        </w:rPr>
        <w:t>）按照本公告规定的时间和要求</w:t>
      </w:r>
      <w:r>
        <w:rPr>
          <w:rFonts w:hint="eastAsia" w:ascii="宋体" w:hAnsi="宋体" w:eastAsia="宋体" w:cs="宋体"/>
          <w:sz w:val="21"/>
          <w:szCs w:val="21"/>
          <w:highlight w:val="none"/>
          <w:lang w:val="en-US" w:eastAsia="zh-CN"/>
        </w:rPr>
        <w:t>已</w:t>
      </w:r>
      <w:r>
        <w:rPr>
          <w:rFonts w:hint="eastAsia" w:ascii="宋体" w:hAnsi="宋体" w:eastAsia="宋体" w:cs="宋体"/>
          <w:sz w:val="21"/>
          <w:szCs w:val="21"/>
          <w:highlight w:val="none"/>
          <w:lang w:val="zh-CN"/>
        </w:rPr>
        <w:t>登记并领取招标文件。</w:t>
      </w:r>
    </w:p>
    <w:p w14:paraId="4ED171CE">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【子项目二：入围造价咨询单位】</w:t>
      </w:r>
    </w:p>
    <w:p w14:paraId="33239CE0">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（一）投标人必须是具有独立承担民事责任能力的在中华人民共和国境内注册的法人或其他组织，投标时提交有效的营业执照（或事业法人登记证等相关证明）复印件。</w:t>
      </w:r>
    </w:p>
    <w:p w14:paraId="3F56737D">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（二）自2023年1月1日（含）至投标截止日，至少具有2家不同银行的支行（或以上）级别营业网点整体装修工程项目造价咨询案例合同。</w:t>
      </w:r>
    </w:p>
    <w:p w14:paraId="4949FD21">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注：合同时间以合同签署日期计算，投标人须提供合同复印件【包括合同首页、主要内容页、盖章页】。</w:t>
      </w:r>
    </w:p>
    <w:p w14:paraId="3E620DBE">
      <w:pPr>
        <w:keepNext w:val="0"/>
        <w:keepLines w:val="0"/>
        <w:pageBreakBefore w:val="0"/>
        <w:widowControl w:val="0"/>
        <w:numPr>
          <w:ilvl w:val="0"/>
          <w:numId w:val="0"/>
        </w:numPr>
        <w:kinsoku/>
        <w:overflowPunct/>
        <w:topLinePunct w:val="0"/>
        <w:autoSpaceDN/>
        <w:bidi w:val="0"/>
        <w:spacing w:line="240" w:lineRule="auto"/>
        <w:ind w:firstLine="420" w:firstLineChars="200"/>
        <w:textAlignment w:val="auto"/>
        <w:rPr>
          <w:ins w:id="0" w:author="黄嬿霖" w:date="2026-06-25T14:39:00Z"/>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三）投标人应成立专为招标人项目服务的项目团队，其中包括：项目负责人1人，团队人员不少于2人。拟任项目负责人、团队人员必须通过国家相关考试并取得相应注册执业资格或中级（含）以上专业技术职称，其中项目负责人须具备二级或以上级别的造价工程师注册资格。</w:t>
      </w:r>
    </w:p>
    <w:p w14:paraId="4BA16C4D">
      <w:pPr>
        <w:keepNext w:val="0"/>
        <w:keepLines w:val="0"/>
        <w:pageBreakBefore w:val="0"/>
        <w:widowControl w:val="0"/>
        <w:numPr>
          <w:ilvl w:val="0"/>
          <w:numId w:val="0"/>
        </w:numPr>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注：投标人须提供人员清单及人员身份证、注册证/职称证等材料复印件。</w:t>
      </w:r>
    </w:p>
    <w:p w14:paraId="7F048FFA">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四）信誉要求：投标人未被列入“信用中国”网站(www.creditchina.gov.cn)/“中国执行信息公开网”网站（http://zxgk.court.gov.cn)“失信被执行人或重大税收违法失信主体或政府采购严重违法失信行为记录名单”；不处于中国政府采购网(www.ccgp.gov.cn)“政府采购严重违法失信行为信息记录”中的禁止参加政府采购活动期间。（以评标当日，评标小组在“信用中国”网站（www.creditchina.gov.cn）及中国政府采购网(www.ccgp.gov.cn)查询结果为准，如相关失信记录已失效，投标人需提供相关证明资料）。</w:t>
      </w:r>
    </w:p>
    <w:p w14:paraId="27FAAC4D">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五</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未被招标人列入供应商黑名单。</w:t>
      </w:r>
    </w:p>
    <w:p w14:paraId="0322A2C5">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六</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利害关系</w:t>
      </w:r>
      <w:r>
        <w:rPr>
          <w:rFonts w:hint="eastAsia" w:ascii="宋体" w:hAnsi="宋体" w:eastAsia="宋体" w:cs="宋体"/>
          <w:color w:val="000000"/>
          <w:sz w:val="21"/>
          <w:szCs w:val="21"/>
          <w:highlight w:val="none"/>
          <w:lang w:eastAsia="zh-CN"/>
        </w:rPr>
        <w:t>（提供资格声明函）</w:t>
      </w:r>
      <w:r>
        <w:rPr>
          <w:rFonts w:hint="eastAsia" w:ascii="宋体" w:hAnsi="宋体" w:eastAsia="宋体" w:cs="宋体"/>
          <w:color w:val="000000"/>
          <w:sz w:val="21"/>
          <w:szCs w:val="21"/>
          <w:highlight w:val="none"/>
        </w:rPr>
        <w:t>：</w:t>
      </w:r>
    </w:p>
    <w:p w14:paraId="4F664542">
      <w:pPr>
        <w:keepNext w:val="0"/>
        <w:keepLines w:val="0"/>
        <w:pageBreakBefore w:val="0"/>
        <w:widowControl w:val="0"/>
        <w:numPr>
          <w:ilvl w:val="0"/>
          <w:numId w:val="3"/>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投标人的法定代表人/负责人/董事/监事/控股股东/实际控制人为同一人或者存在控股、管理关系的不同单位，不得参加同一标段（包组）投标或者未划分标段（包组）的同一招标项目投标</w:t>
      </w:r>
      <w:r>
        <w:rPr>
          <w:rFonts w:hint="eastAsia" w:ascii="宋体" w:hAnsi="宋体" w:eastAsia="宋体" w:cs="宋体"/>
          <w:color w:val="000000"/>
          <w:sz w:val="21"/>
          <w:szCs w:val="21"/>
          <w:highlight w:val="none"/>
          <w:lang w:eastAsia="zh-CN"/>
        </w:rPr>
        <w:t>。</w:t>
      </w:r>
    </w:p>
    <w:p w14:paraId="1D6C08F9">
      <w:pPr>
        <w:keepNext w:val="0"/>
        <w:keepLines w:val="0"/>
        <w:pageBreakBefore w:val="0"/>
        <w:widowControl w:val="0"/>
        <w:numPr>
          <w:ilvl w:val="0"/>
          <w:numId w:val="3"/>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在法律上、财务上和运作上完全独立于</w:t>
      </w:r>
      <w:r>
        <w:rPr>
          <w:rFonts w:hint="eastAsia" w:ascii="宋体" w:hAnsi="宋体" w:eastAsia="宋体" w:cs="宋体"/>
          <w:sz w:val="21"/>
          <w:szCs w:val="21"/>
          <w:highlight w:val="none"/>
          <w:lang w:eastAsia="zh-CN"/>
        </w:rPr>
        <w:t>招标人，</w:t>
      </w:r>
      <w:r>
        <w:rPr>
          <w:rFonts w:hint="eastAsia" w:ascii="宋体" w:hAnsi="宋体" w:eastAsia="宋体" w:cs="宋体"/>
          <w:color w:val="000000"/>
          <w:sz w:val="21"/>
          <w:szCs w:val="21"/>
          <w:highlight w:val="none"/>
        </w:rPr>
        <w:t>与招标人</w:t>
      </w:r>
      <w:r>
        <w:rPr>
          <w:rFonts w:hint="eastAsia" w:ascii="宋体" w:hAnsi="宋体" w:eastAsia="宋体" w:cs="宋体"/>
          <w:color w:val="000000"/>
          <w:sz w:val="21"/>
          <w:szCs w:val="21"/>
          <w:highlight w:val="none"/>
          <w:lang w:val="en-US" w:eastAsia="zh-CN"/>
        </w:rPr>
        <w:t>不存在利害关系影响招标公正的情形</w:t>
      </w:r>
      <w:r>
        <w:rPr>
          <w:rFonts w:hint="eastAsia" w:ascii="宋体" w:hAnsi="宋体" w:eastAsia="宋体" w:cs="宋体"/>
          <w:color w:val="000000"/>
          <w:sz w:val="21"/>
          <w:szCs w:val="21"/>
          <w:highlight w:val="none"/>
        </w:rPr>
        <w:t>。</w:t>
      </w:r>
    </w:p>
    <w:p w14:paraId="66DA3B1A">
      <w:pPr>
        <w:keepNext w:val="0"/>
        <w:keepLines w:val="0"/>
        <w:pageBreakBefore w:val="0"/>
        <w:widowControl w:val="0"/>
        <w:numPr>
          <w:ilvl w:val="0"/>
          <w:numId w:val="3"/>
        </w:numPr>
        <w:kinsoku/>
        <w:overflowPunct/>
        <w:topLinePunct w:val="0"/>
        <w:autoSpaceDN/>
        <w:bidi w:val="0"/>
        <w:spacing w:line="240" w:lineRule="auto"/>
        <w:ind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投标人的法定代表人/负责人/董事/监事/控股股东/实际控制人与招标人相关人员无夫妻、直系血亲、三代以内旁系血亲或者近姻亲关系。</w:t>
      </w:r>
    </w:p>
    <w:p w14:paraId="0DC3A8C0">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本项目不接受联合体投标</w:t>
      </w:r>
      <w:r>
        <w:rPr>
          <w:rFonts w:hint="eastAsia" w:ascii="宋体" w:hAnsi="宋体" w:eastAsia="宋体" w:cs="宋体"/>
          <w:color w:val="auto"/>
          <w:sz w:val="21"/>
          <w:szCs w:val="21"/>
          <w:highlight w:val="none"/>
        </w:rPr>
        <w:t>，不允许分包、转包</w:t>
      </w:r>
      <w:r>
        <w:rPr>
          <w:rFonts w:hint="eastAsia" w:ascii="宋体" w:hAnsi="宋体" w:eastAsia="宋体" w:cs="宋体"/>
          <w:color w:val="000000"/>
          <w:sz w:val="21"/>
          <w:szCs w:val="21"/>
          <w:highlight w:val="none"/>
        </w:rPr>
        <w:t>。</w:t>
      </w:r>
    </w:p>
    <w:p w14:paraId="39C70E48">
      <w:pPr>
        <w:keepNext w:val="0"/>
        <w:keepLines w:val="0"/>
        <w:pageBreakBefore w:val="0"/>
        <w:widowControl w:val="0"/>
        <w:numPr>
          <w:ilvl w:val="0"/>
          <w:numId w:val="0"/>
        </w:numPr>
        <w:kinsoku/>
        <w:overflowPunct/>
        <w:topLinePunct w:val="0"/>
        <w:autoSpaceDN/>
        <w:bidi w:val="0"/>
        <w:spacing w:line="240" w:lineRule="auto"/>
        <w:ind w:left="420" w:leftChars="200" w:firstLine="0" w:firstLineChars="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lang w:val="en-US" w:eastAsia="zh-CN"/>
        </w:rPr>
        <w:t>八</w:t>
      </w:r>
      <w:r>
        <w:rPr>
          <w:rFonts w:hint="eastAsia" w:ascii="宋体" w:hAnsi="宋体" w:eastAsia="宋体" w:cs="宋体"/>
          <w:sz w:val="21"/>
          <w:szCs w:val="21"/>
          <w:highlight w:val="none"/>
          <w:lang w:val="zh-CN"/>
        </w:rPr>
        <w:t>）按照本公告规定的时间和要求</w:t>
      </w:r>
      <w:r>
        <w:rPr>
          <w:rFonts w:hint="eastAsia" w:ascii="宋体" w:hAnsi="宋体" w:eastAsia="宋体" w:cs="宋体"/>
          <w:sz w:val="21"/>
          <w:szCs w:val="21"/>
          <w:highlight w:val="none"/>
          <w:lang w:val="en-US" w:eastAsia="zh-CN"/>
        </w:rPr>
        <w:t>已</w:t>
      </w:r>
      <w:r>
        <w:rPr>
          <w:rFonts w:hint="eastAsia" w:ascii="宋体" w:hAnsi="宋体" w:eastAsia="宋体" w:cs="宋体"/>
          <w:sz w:val="21"/>
          <w:szCs w:val="21"/>
          <w:highlight w:val="none"/>
          <w:lang w:val="zh-CN"/>
        </w:rPr>
        <w:t>登记并领取招标文件。</w:t>
      </w:r>
    </w:p>
    <w:p w14:paraId="0171C9BE">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【子项目三：入围监理单位】</w:t>
      </w:r>
    </w:p>
    <w:p w14:paraId="481613F0">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（一）投标人必须是具有独立承担民事责任能力的在中华人民共和国境内注册的法人或其他组织，投标时提交有效的营业执照（或事业法人登记证等相关证明）复印件。</w:t>
      </w:r>
    </w:p>
    <w:p w14:paraId="71B70A61">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（二）投标人须具备工程监理房屋建筑工程专业甲级资质或工程监理综合资质。</w:t>
      </w:r>
    </w:p>
    <w:p w14:paraId="34E6FB9D">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注：投标人须提供在有效期内的资质证书复印件。</w:t>
      </w:r>
    </w:p>
    <w:p w14:paraId="52AE7937">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（三）投标人自2023年1月1日（含）至投标截止日，至少具有2家不同银行的支行（或以上）级别营业网点整体装修工程项目监理案例合同。</w:t>
      </w:r>
    </w:p>
    <w:p w14:paraId="08F59DBD">
      <w:pPr>
        <w:keepNext w:val="0"/>
        <w:keepLines w:val="0"/>
        <w:pageBreakBefore w:val="0"/>
        <w:widowControl w:val="0"/>
        <w:kinsoku/>
        <w:overflowPunct/>
        <w:topLinePunct w:val="0"/>
        <w:autoSpaceDN/>
        <w:bidi w:val="0"/>
        <w:spacing w:line="240" w:lineRule="auto"/>
        <w:ind w:firstLine="422" w:firstLine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注：合同时间以合同签署日期计算，投标人须提供合同复印件【包括合同首页、主要内容页、盖章页】。</w:t>
      </w:r>
    </w:p>
    <w:p w14:paraId="388DC5E8">
      <w:pPr>
        <w:keepNext w:val="0"/>
        <w:keepLines w:val="0"/>
        <w:pageBreakBefore w:val="0"/>
        <w:widowControl w:val="0"/>
        <w:numPr>
          <w:ilvl w:val="0"/>
          <w:numId w:val="1"/>
        </w:numPr>
        <w:kinsoku/>
        <w:overflowPunct/>
        <w:topLinePunct w:val="0"/>
        <w:autoSpaceDN/>
        <w:bidi w:val="0"/>
        <w:spacing w:line="240" w:lineRule="auto"/>
        <w:ind w:left="0" w:leftChars="0"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人应成立专为招标人项目服务的项目团队，其中包括：项目负责人1人，专职现场监理人员不少于1人，工程结算人员不少于1人。拟任项目负责人、团队人员必须通过国家相关考试并取得相应注册执业资格或中级（含）以上专业技术职称，其中项目负责人须具有二级或以上级别的建筑工程专业注册监理工程师职业资格。</w:t>
      </w:r>
    </w:p>
    <w:p w14:paraId="55CBA3BD">
      <w:pPr>
        <w:keepNext w:val="0"/>
        <w:keepLines w:val="0"/>
        <w:pageBreakBefore w:val="0"/>
        <w:widowControl w:val="0"/>
        <w:numPr>
          <w:ilvl w:val="0"/>
          <w:numId w:val="0"/>
        </w:numPr>
        <w:kinsoku/>
        <w:overflowPunct/>
        <w:topLinePunct w:val="0"/>
        <w:autoSpaceDN/>
        <w:bidi w:val="0"/>
        <w:spacing w:line="240" w:lineRule="auto"/>
        <w:ind w:leftChars="200"/>
        <w:textAlignment w:val="auto"/>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注：投标人须提供人员清单及人员身份证、注册证/职称证等材料复印件。</w:t>
      </w:r>
    </w:p>
    <w:p w14:paraId="26D64663">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五）信誉要求：投标人未被列入“信用中国”网站(www.creditchina.gov.cn)/“中国执行信息公开网”网站（http://zxgk.court.gov.cn)“失信被执行人或重大税收违法失信主体或政府采购严重违法失信行为记录名单”；不处于中国政府采购网(www.ccgp.gov.cn)“政府采购严重违法失信行为信息记录”中的禁止参加政府采购活动期间。（以评标当日，评标小组在“信用中国”网站（www.creditchina.gov.cn）及中国政府采购网(www.ccgp.gov.cn)查询结果为准，如相关失信记录已失效，投标人需提供相关证明资料）。</w:t>
      </w:r>
    </w:p>
    <w:p w14:paraId="56E7740E">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六</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未被招标人列入供应商黑名单。</w:t>
      </w:r>
    </w:p>
    <w:p w14:paraId="15168165">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七</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利害关系</w:t>
      </w:r>
      <w:r>
        <w:rPr>
          <w:rFonts w:hint="eastAsia" w:ascii="宋体" w:hAnsi="宋体" w:eastAsia="宋体" w:cs="宋体"/>
          <w:color w:val="000000"/>
          <w:sz w:val="21"/>
          <w:szCs w:val="21"/>
          <w:highlight w:val="none"/>
          <w:lang w:eastAsia="zh-CN"/>
        </w:rPr>
        <w:t>（提供资格声明函）</w:t>
      </w:r>
      <w:r>
        <w:rPr>
          <w:rFonts w:hint="eastAsia" w:ascii="宋体" w:hAnsi="宋体" w:eastAsia="宋体" w:cs="宋体"/>
          <w:color w:val="000000"/>
          <w:sz w:val="21"/>
          <w:szCs w:val="21"/>
          <w:highlight w:val="none"/>
        </w:rPr>
        <w:t>：</w:t>
      </w:r>
    </w:p>
    <w:p w14:paraId="205C1F3C">
      <w:pPr>
        <w:keepNext w:val="0"/>
        <w:keepLines w:val="0"/>
        <w:pageBreakBefore w:val="0"/>
        <w:widowControl w:val="0"/>
        <w:numPr>
          <w:ilvl w:val="0"/>
          <w:numId w:val="4"/>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投标人的法定代表人/负责人/董事/监事/控股股东/实际控制人为同一人或者存在控股、管理关系的不同单位，不得参加同一标段（包组）投标或者未划分标段（包组）的同一招标项目投标</w:t>
      </w:r>
      <w:r>
        <w:rPr>
          <w:rFonts w:hint="eastAsia" w:ascii="宋体" w:hAnsi="宋体" w:eastAsia="宋体" w:cs="宋体"/>
          <w:color w:val="000000"/>
          <w:sz w:val="21"/>
          <w:szCs w:val="21"/>
          <w:highlight w:val="none"/>
          <w:lang w:eastAsia="zh-CN"/>
        </w:rPr>
        <w:t>。</w:t>
      </w:r>
    </w:p>
    <w:p w14:paraId="2FEBEAFD">
      <w:pPr>
        <w:keepNext w:val="0"/>
        <w:keepLines w:val="0"/>
        <w:pageBreakBefore w:val="0"/>
        <w:widowControl w:val="0"/>
        <w:numPr>
          <w:ilvl w:val="0"/>
          <w:numId w:val="4"/>
        </w:numPr>
        <w:kinsoku/>
        <w:overflowPunct/>
        <w:topLinePunct w:val="0"/>
        <w:autoSpaceDN/>
        <w:bidi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在法律上、财务上和运作上完全独立于</w:t>
      </w:r>
      <w:r>
        <w:rPr>
          <w:rFonts w:hint="eastAsia" w:ascii="宋体" w:hAnsi="宋体" w:eastAsia="宋体" w:cs="宋体"/>
          <w:sz w:val="21"/>
          <w:szCs w:val="21"/>
          <w:highlight w:val="none"/>
          <w:lang w:eastAsia="zh-CN"/>
        </w:rPr>
        <w:t>招标人，</w:t>
      </w:r>
      <w:r>
        <w:rPr>
          <w:rFonts w:hint="eastAsia" w:ascii="宋体" w:hAnsi="宋体" w:eastAsia="宋体" w:cs="宋体"/>
          <w:color w:val="000000"/>
          <w:sz w:val="21"/>
          <w:szCs w:val="21"/>
          <w:highlight w:val="none"/>
        </w:rPr>
        <w:t>与招标人</w:t>
      </w:r>
      <w:r>
        <w:rPr>
          <w:rFonts w:hint="eastAsia" w:ascii="宋体" w:hAnsi="宋体" w:eastAsia="宋体" w:cs="宋体"/>
          <w:color w:val="000000"/>
          <w:sz w:val="21"/>
          <w:szCs w:val="21"/>
          <w:highlight w:val="none"/>
          <w:lang w:val="en-US" w:eastAsia="zh-CN"/>
        </w:rPr>
        <w:t>不存在利害关系影响招标公正的情形</w:t>
      </w:r>
      <w:r>
        <w:rPr>
          <w:rFonts w:hint="eastAsia" w:ascii="宋体" w:hAnsi="宋体" w:eastAsia="宋体" w:cs="宋体"/>
          <w:color w:val="000000"/>
          <w:sz w:val="21"/>
          <w:szCs w:val="21"/>
          <w:highlight w:val="none"/>
        </w:rPr>
        <w:t>。</w:t>
      </w:r>
    </w:p>
    <w:p w14:paraId="7E6435AF">
      <w:pPr>
        <w:keepNext w:val="0"/>
        <w:keepLines w:val="0"/>
        <w:pageBreakBefore w:val="0"/>
        <w:widowControl w:val="0"/>
        <w:numPr>
          <w:ilvl w:val="0"/>
          <w:numId w:val="4"/>
        </w:numPr>
        <w:kinsoku/>
        <w:overflowPunct/>
        <w:topLinePunct w:val="0"/>
        <w:autoSpaceDN/>
        <w:bidi w:val="0"/>
        <w:spacing w:line="240" w:lineRule="auto"/>
        <w:ind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投标人的法定代表人/负责人/董事/监事/控股股东/实际控制人与招标人相关人员无夫妻、直系血亲、三代以内旁系血亲或者近姻亲关系。</w:t>
      </w:r>
    </w:p>
    <w:p w14:paraId="2435C4CC">
      <w:pPr>
        <w:keepNext w:val="0"/>
        <w:keepLines w:val="0"/>
        <w:pageBreakBefore w:val="0"/>
        <w:widowControl w:val="0"/>
        <w:numPr>
          <w:ilvl w:val="0"/>
          <w:numId w:val="0"/>
        </w:numPr>
        <w:kinsoku/>
        <w:overflowPunct/>
        <w:topLinePunct w:val="0"/>
        <w:autoSpaceDN/>
        <w:bidi w:val="0"/>
        <w:spacing w:line="240" w:lineRule="auto"/>
        <w:ind w:leftChars="200" w:firstLine="0" w:firstLineChars="0"/>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八</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本项目不接受联合体投标</w:t>
      </w:r>
      <w:r>
        <w:rPr>
          <w:rFonts w:hint="eastAsia" w:ascii="宋体" w:hAnsi="宋体" w:eastAsia="宋体" w:cs="宋体"/>
          <w:color w:val="auto"/>
          <w:sz w:val="21"/>
          <w:szCs w:val="21"/>
          <w:highlight w:val="none"/>
        </w:rPr>
        <w:t>，不允许分包、转包</w:t>
      </w:r>
      <w:r>
        <w:rPr>
          <w:rFonts w:hint="eastAsia" w:ascii="宋体" w:hAnsi="宋体" w:eastAsia="宋体" w:cs="宋体"/>
          <w:color w:val="000000"/>
          <w:sz w:val="21"/>
          <w:szCs w:val="21"/>
          <w:highlight w:val="none"/>
        </w:rPr>
        <w:t>。</w:t>
      </w:r>
    </w:p>
    <w:p w14:paraId="0532772B">
      <w:pPr>
        <w:keepNext w:val="0"/>
        <w:keepLines w:val="0"/>
        <w:pageBreakBefore w:val="0"/>
        <w:widowControl w:val="0"/>
        <w:numPr>
          <w:ilvl w:val="0"/>
          <w:numId w:val="0"/>
        </w:numPr>
        <w:kinsoku/>
        <w:overflowPunct/>
        <w:topLinePunct w:val="0"/>
        <w:autoSpaceDN/>
        <w:bidi w:val="0"/>
        <w:spacing w:line="240" w:lineRule="auto"/>
        <w:ind w:left="420" w:leftChars="200" w:firstLine="0" w:firstLineChars="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lang w:val="en-US" w:eastAsia="zh-CN"/>
        </w:rPr>
        <w:t>九</w:t>
      </w:r>
      <w:r>
        <w:rPr>
          <w:rFonts w:hint="eastAsia" w:ascii="宋体" w:hAnsi="宋体" w:eastAsia="宋体" w:cs="宋体"/>
          <w:sz w:val="21"/>
          <w:szCs w:val="21"/>
          <w:highlight w:val="none"/>
          <w:lang w:val="zh-CN"/>
        </w:rPr>
        <w:t>）按照本公告规定的时间和要求</w:t>
      </w:r>
      <w:r>
        <w:rPr>
          <w:rFonts w:hint="eastAsia" w:ascii="宋体" w:hAnsi="宋体" w:eastAsia="宋体" w:cs="宋体"/>
          <w:sz w:val="21"/>
          <w:szCs w:val="21"/>
          <w:highlight w:val="none"/>
          <w:lang w:val="en-US" w:eastAsia="zh-CN"/>
        </w:rPr>
        <w:t>已</w:t>
      </w:r>
      <w:r>
        <w:rPr>
          <w:rFonts w:hint="eastAsia" w:ascii="宋体" w:hAnsi="宋体" w:eastAsia="宋体" w:cs="宋体"/>
          <w:sz w:val="21"/>
          <w:szCs w:val="21"/>
          <w:highlight w:val="none"/>
          <w:lang w:val="zh-CN"/>
        </w:rPr>
        <w:t>登记并领取招标文件。</w:t>
      </w:r>
    </w:p>
    <w:p w14:paraId="4F72AC63">
      <w:pPr>
        <w:keepNext w:val="0"/>
        <w:keepLines w:val="0"/>
        <w:pageBreakBefore w:val="0"/>
        <w:widowControl w:val="0"/>
        <w:numPr>
          <w:ilvl w:val="0"/>
          <w:numId w:val="0"/>
        </w:numPr>
        <w:tabs>
          <w:tab w:val="left" w:pos="0"/>
        </w:tabs>
        <w:kinsoku/>
        <w:overflowPunct/>
        <w:topLinePunct w:val="0"/>
        <w:autoSpaceDN/>
        <w:bidi w:val="0"/>
        <w:spacing w:line="240" w:lineRule="auto"/>
        <w:ind w:leftChars="0"/>
        <w:textAlignment w:val="auto"/>
        <w:rPr>
          <w:rFonts w:hint="eastAsia" w:ascii="宋体" w:hAnsi="宋体" w:eastAsia="宋体" w:cs="宋体"/>
          <w:sz w:val="21"/>
          <w:szCs w:val="21"/>
          <w:lang w:val="zh-CN"/>
        </w:rPr>
      </w:pPr>
      <w:r>
        <w:rPr>
          <w:rFonts w:hint="eastAsia" w:ascii="宋体" w:hAnsi="宋体" w:eastAsia="宋体" w:cs="宋体"/>
          <w:b/>
          <w:color w:val="auto"/>
          <w:sz w:val="21"/>
          <w:szCs w:val="21"/>
          <w:highlight w:val="none"/>
          <w:lang w:val="en-US" w:eastAsia="zh-CN"/>
        </w:rPr>
        <w:t>七、获取</w:t>
      </w:r>
      <w:r>
        <w:rPr>
          <w:rFonts w:hint="eastAsia" w:ascii="宋体" w:hAnsi="宋体" w:eastAsia="宋体" w:cs="宋体"/>
          <w:b/>
          <w:color w:val="auto"/>
          <w:sz w:val="21"/>
          <w:szCs w:val="21"/>
          <w:highlight w:val="none"/>
        </w:rPr>
        <w:t>招标文件</w:t>
      </w:r>
    </w:p>
    <w:p w14:paraId="6B075DC7">
      <w:pPr>
        <w:keepNext w:val="0"/>
        <w:keepLines w:val="0"/>
        <w:pageBreakBefore w:val="0"/>
        <w:widowControl w:val="0"/>
        <w:tabs>
          <w:tab w:val="left" w:pos="0"/>
        </w:tabs>
        <w:kinsoku/>
        <w:overflowPunct/>
        <w:topLinePunct w:val="0"/>
        <w:autoSpaceDN/>
        <w:bidi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（一）招标文件获取时</w:t>
      </w:r>
      <w:r>
        <w:rPr>
          <w:rFonts w:hint="eastAsia" w:ascii="宋体" w:hAnsi="宋体" w:eastAsia="宋体" w:cs="宋体"/>
          <w:b w:val="0"/>
          <w:bCs w:val="0"/>
          <w:color w:val="auto"/>
          <w:sz w:val="21"/>
          <w:szCs w:val="21"/>
          <w:highlight w:val="none"/>
        </w:rPr>
        <w:t>间：</w:t>
      </w:r>
      <w:r>
        <w:rPr>
          <w:rFonts w:hint="eastAsia" w:ascii="宋体" w:hAnsi="宋体" w:eastAsia="宋体" w:cs="宋体"/>
          <w:color w:val="auto"/>
          <w:sz w:val="21"/>
          <w:szCs w:val="21"/>
          <w:highlight w:val="none"/>
          <w:u w:val="single"/>
          <w:lang w:val="zh-CN"/>
        </w:rPr>
        <w:t>自</w:t>
      </w:r>
      <w:r>
        <w:rPr>
          <w:rFonts w:hint="eastAsia" w:ascii="宋体" w:hAnsi="宋体" w:eastAsia="宋体" w:cs="宋体"/>
          <w:b/>
          <w:color w:val="auto"/>
          <w:sz w:val="21"/>
          <w:szCs w:val="21"/>
          <w:highlight w:val="none"/>
          <w:u w:val="single"/>
        </w:rPr>
        <w:t>202</w:t>
      </w:r>
      <w:r>
        <w:rPr>
          <w:rFonts w:hint="eastAsia" w:ascii="宋体" w:hAns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rPr>
        <w:t>年</w:t>
      </w:r>
      <w:r>
        <w:rPr>
          <w:rFonts w:hint="eastAsia" w:ascii="宋体" w:hAnsi="宋体" w:eastAsia="宋体" w:cs="宋体"/>
          <w:b/>
          <w:color w:val="auto"/>
          <w:sz w:val="21"/>
          <w:szCs w:val="21"/>
          <w:highlight w:val="none"/>
          <w:u w:val="single"/>
          <w:lang w:val="en-US" w:eastAsia="zh-CN"/>
        </w:rPr>
        <w:t>06</w:t>
      </w:r>
      <w:r>
        <w:rPr>
          <w:rFonts w:hint="eastAsia" w:ascii="宋体" w:hAnsi="宋体" w:eastAsia="宋体" w:cs="宋体"/>
          <w:b/>
          <w:color w:val="auto"/>
          <w:sz w:val="21"/>
          <w:szCs w:val="21"/>
          <w:highlight w:val="none"/>
          <w:u w:val="single"/>
        </w:rPr>
        <w:t>月</w:t>
      </w:r>
      <w:r>
        <w:rPr>
          <w:rFonts w:hint="eastAsia" w:ascii="宋体" w:hAnsi="宋体" w:eastAsia="宋体" w:cs="宋体"/>
          <w:b/>
          <w:color w:val="auto"/>
          <w:sz w:val="21"/>
          <w:szCs w:val="21"/>
          <w:highlight w:val="none"/>
          <w:u w:val="single"/>
          <w:lang w:val="en-US" w:eastAsia="zh-CN"/>
        </w:rPr>
        <w:t>30</w:t>
      </w:r>
      <w:r>
        <w:rPr>
          <w:rFonts w:hint="eastAsia" w:ascii="宋体" w:hAnsi="宋体" w:eastAsia="宋体" w:cs="宋体"/>
          <w:b/>
          <w:color w:val="auto"/>
          <w:sz w:val="21"/>
          <w:szCs w:val="21"/>
          <w:highlight w:val="none"/>
          <w:u w:val="single"/>
        </w:rPr>
        <w:t>日</w:t>
      </w:r>
      <w:r>
        <w:rPr>
          <w:rFonts w:hint="eastAsia" w:ascii="宋体" w:hAnsi="宋体" w:eastAsia="宋体" w:cs="宋体"/>
          <w:b/>
          <w:color w:val="auto"/>
          <w:sz w:val="21"/>
          <w:szCs w:val="21"/>
          <w:highlight w:val="none"/>
          <w:u w:val="single"/>
          <w:lang w:val="zh-CN"/>
        </w:rPr>
        <w:t>至</w:t>
      </w:r>
      <w:r>
        <w:rPr>
          <w:rFonts w:hint="eastAsia" w:ascii="宋体" w:hAnsi="宋体" w:eastAsia="宋体" w:cs="宋体"/>
          <w:b/>
          <w:color w:val="auto"/>
          <w:sz w:val="21"/>
          <w:szCs w:val="21"/>
          <w:highlight w:val="none"/>
          <w:u w:val="single"/>
        </w:rPr>
        <w:t>202</w:t>
      </w:r>
      <w:r>
        <w:rPr>
          <w:rFonts w:hint="eastAsia" w:ascii="宋体" w:hAns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rPr>
        <w:t>年</w:t>
      </w:r>
      <w:r>
        <w:rPr>
          <w:rFonts w:hint="eastAsia" w:ascii="宋体" w:hAnsi="宋体" w:eastAsia="宋体" w:cs="宋体"/>
          <w:b/>
          <w:color w:val="auto"/>
          <w:sz w:val="21"/>
          <w:szCs w:val="21"/>
          <w:highlight w:val="none"/>
          <w:u w:val="single"/>
          <w:lang w:val="en-US" w:eastAsia="zh-CN"/>
        </w:rPr>
        <w:t>07</w:t>
      </w:r>
      <w:r>
        <w:rPr>
          <w:rFonts w:hint="eastAsia" w:ascii="宋体" w:hAnsi="宋体" w:eastAsia="宋体" w:cs="宋体"/>
          <w:b/>
          <w:color w:val="auto"/>
          <w:sz w:val="21"/>
          <w:szCs w:val="21"/>
          <w:highlight w:val="none"/>
          <w:u w:val="single"/>
        </w:rPr>
        <w:t>月</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u w:val="single"/>
        </w:rPr>
        <w:t>日</w:t>
      </w:r>
      <w:r>
        <w:rPr>
          <w:rFonts w:hint="eastAsia" w:ascii="宋体" w:hAnsi="宋体" w:eastAsia="宋体" w:cs="宋体"/>
          <w:b/>
          <w:color w:val="auto"/>
          <w:sz w:val="21"/>
          <w:szCs w:val="21"/>
          <w:highlight w:val="none"/>
          <w:u w:val="single"/>
          <w:lang w:val="en-US" w:eastAsia="zh-CN"/>
        </w:rPr>
        <w:t>17：00</w:t>
      </w:r>
      <w:r>
        <w:rPr>
          <w:rFonts w:hint="eastAsia" w:ascii="宋体" w:hAnsi="宋体" w:eastAsia="宋体" w:cs="宋体"/>
          <w:color w:val="auto"/>
          <w:sz w:val="21"/>
          <w:szCs w:val="21"/>
          <w:highlight w:val="none"/>
          <w:u w:val="single"/>
          <w:lang w:val="zh-CN"/>
        </w:rPr>
        <w:t>止</w:t>
      </w:r>
      <w:r>
        <w:rPr>
          <w:rFonts w:hint="eastAsia" w:ascii="宋体" w:hAnsi="宋体" w:eastAsia="宋体" w:cs="宋体"/>
          <w:b w:val="0"/>
          <w:bCs w:val="0"/>
          <w:color w:val="auto"/>
          <w:sz w:val="21"/>
          <w:szCs w:val="21"/>
          <w:highlight w:val="none"/>
          <w:u w:val="single"/>
        </w:rPr>
        <w:t>。</w:t>
      </w:r>
    </w:p>
    <w:p w14:paraId="4A9B2D5E">
      <w:pPr>
        <w:keepNext w:val="0"/>
        <w:keepLines w:val="0"/>
        <w:pageBreakBefore w:val="0"/>
        <w:widowControl w:val="0"/>
        <w:tabs>
          <w:tab w:val="left" w:pos="0"/>
        </w:tabs>
        <w:kinsoku/>
        <w:overflowPunct/>
        <w:topLinePunct w:val="0"/>
        <w:autoSpaceDN/>
        <w:bidi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（二）招标文件获取地点(线下）：广州市较场西路21号中捷通信有限公司4楼标书售卖处。</w:t>
      </w:r>
    </w:p>
    <w:p w14:paraId="54239D32">
      <w:pPr>
        <w:keepNext w:val="0"/>
        <w:keepLines w:val="0"/>
        <w:pageBreakBefore w:val="0"/>
        <w:widowControl w:val="0"/>
        <w:tabs>
          <w:tab w:val="left" w:pos="0"/>
        </w:tabs>
        <w:kinsoku/>
        <w:overflowPunct/>
        <w:topLinePunct w:val="0"/>
        <w:autoSpaceDN/>
        <w:bidi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（三）招标文件获取方式（以下方式任选其一即可）</w:t>
      </w:r>
      <w:r>
        <w:rPr>
          <w:rFonts w:hint="eastAsia" w:ascii="宋体" w:hAnsi="宋体" w:eastAsia="宋体" w:cs="宋体"/>
          <w:b/>
          <w:bCs/>
          <w:color w:val="auto"/>
          <w:sz w:val="21"/>
          <w:szCs w:val="21"/>
          <w:highlight w:val="none"/>
        </w:rPr>
        <w:t>获取招标文件：</w:t>
      </w:r>
      <w:r>
        <w:rPr>
          <w:rFonts w:hint="eastAsia" w:ascii="宋体" w:hAnsi="宋体" w:eastAsia="宋体" w:cs="宋体"/>
          <w:color w:val="auto"/>
          <w:sz w:val="21"/>
          <w:szCs w:val="21"/>
          <w:highlight w:val="none"/>
        </w:rPr>
        <w:t xml:space="preserve"> </w:t>
      </w:r>
    </w:p>
    <w:p w14:paraId="6D07D403">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color w:val="auto"/>
          <w:sz w:val="21"/>
          <w:szCs w:val="21"/>
          <w:highlight w:val="none"/>
        </w:rPr>
        <w:t>1.系统获取文件：登录中通服供应链股份有限公司-电子招标平台（https://zb.chinaccsscm.cn）完成招标文件获取并下载文件</w:t>
      </w:r>
      <w:r>
        <w:rPr>
          <w:rFonts w:hint="eastAsia" w:ascii="宋体" w:hAnsi="宋体" w:eastAsia="宋体" w:cs="宋体"/>
          <w:sz w:val="21"/>
          <w:szCs w:val="21"/>
          <w:highlight w:val="none"/>
        </w:rPr>
        <w:t>（务必下载PDF版本招标文件及压缩包（含WORD版本招标文件）。网站主页可下载《中捷招标系统投标人网上售标操作手册》参考流程。账号为贵公司组织机构代码或统一社会信用代码，登录/注册后请及时完善信息并更改密码。网站主页工作动态处可下载《供应商使用系统需知》参考流程。 购买文件联系人：</w:t>
      </w:r>
      <w:r>
        <w:rPr>
          <w:rFonts w:hint="eastAsia" w:ascii="宋体" w:hAnsi="宋体" w:eastAsia="宋体" w:cs="宋体"/>
          <w:sz w:val="21"/>
          <w:szCs w:val="21"/>
          <w:highlight w:val="none"/>
          <w:lang w:val="en-US" w:eastAsia="zh-CN"/>
        </w:rPr>
        <w:t>黄小姐</w:t>
      </w:r>
      <w:r>
        <w:rPr>
          <w:rFonts w:hint="eastAsia" w:ascii="宋体" w:hAnsi="宋体" w:eastAsia="宋体" w:cs="宋体"/>
          <w:sz w:val="21"/>
          <w:szCs w:val="21"/>
          <w:highlight w:val="none"/>
        </w:rPr>
        <w:t>，联系电话：020-83820346/83800940/83806127，联系邮箱：zhongjbss2@zjscs.com。</w:t>
      </w:r>
      <w:r>
        <w:rPr>
          <w:rFonts w:hint="eastAsia" w:ascii="宋体" w:hAnsi="宋体" w:eastAsia="宋体" w:cs="宋体"/>
          <w:b/>
          <w:bCs/>
          <w:sz w:val="21"/>
          <w:szCs w:val="21"/>
          <w:highlight w:val="none"/>
        </w:rPr>
        <w:t>招标文件每套售价300元人民币</w:t>
      </w:r>
      <w:r>
        <w:rPr>
          <w:rFonts w:hint="eastAsia" w:ascii="宋体" w:hAnsi="宋体" w:eastAsia="宋体" w:cs="宋体"/>
          <w:b/>
          <w:bCs/>
          <w:sz w:val="21"/>
          <w:szCs w:val="21"/>
          <w:highlight w:val="none"/>
          <w:lang w:val="en-US" w:eastAsia="zh-CN"/>
        </w:rPr>
        <w:t>（无论投标几个包组仅须一次性缴纳300元）</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每个包组均须在系统上勾选。</w:t>
      </w:r>
    </w:p>
    <w:p w14:paraId="54003451">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2.邮件获取文件：“营业执照复印件+汇款底单+招标文件购买登记表+授权代表委托书（格式自拟）”打包发以邮件方式发送给购买文件联系人（购买文件联系人：</w:t>
      </w:r>
      <w:r>
        <w:rPr>
          <w:rFonts w:hint="eastAsia" w:ascii="宋体" w:hAnsi="宋体" w:eastAsia="宋体" w:cs="宋体"/>
          <w:sz w:val="21"/>
          <w:szCs w:val="21"/>
          <w:highlight w:val="none"/>
          <w:lang w:val="en-US" w:eastAsia="zh-CN"/>
        </w:rPr>
        <w:t>黄小姐</w:t>
      </w:r>
      <w:r>
        <w:rPr>
          <w:rFonts w:hint="eastAsia" w:ascii="宋体" w:hAnsi="宋体" w:eastAsia="宋体" w:cs="宋体"/>
          <w:sz w:val="21"/>
          <w:szCs w:val="21"/>
          <w:highlight w:val="none"/>
        </w:rPr>
        <w:t>，联系电话：020-83820346/83800940/83806127，联系邮箱：</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"mailto:zhongjbss2@zjscs.com。）。"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zhongjbss2@zjscs.com。</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t>）电汇账户信息如下：“开户银行：中信银行广州花园支行/户名：中捷通信有限公司/账号：</w:t>
      </w:r>
      <w:r>
        <w:rPr>
          <w:rFonts w:hint="eastAsia" w:ascii="宋体" w:hAnsi="宋体" w:eastAsia="宋体" w:cs="宋体"/>
          <w:sz w:val="21"/>
          <w:szCs w:val="21"/>
          <w:highlight w:val="none"/>
          <w:lang w:eastAsia="zh-CN"/>
        </w:rPr>
        <w:t>3110910043850069198</w:t>
      </w:r>
      <w:r>
        <w:rPr>
          <w:rFonts w:hint="eastAsia" w:ascii="宋体" w:hAnsi="宋体" w:eastAsia="宋体" w:cs="宋体"/>
          <w:sz w:val="21"/>
          <w:szCs w:val="21"/>
          <w:highlight w:val="none"/>
        </w:rPr>
        <w:t>”。</w:t>
      </w:r>
    </w:p>
    <w:tbl>
      <w:tblPr>
        <w:tblStyle w:val="6"/>
        <w:tblW w:w="9018" w:type="dxa"/>
        <w:jc w:val="center"/>
        <w:tblLayout w:type="fixed"/>
        <w:tblCellMar>
          <w:top w:w="0" w:type="dxa"/>
          <w:left w:w="108" w:type="dxa"/>
          <w:bottom w:w="0" w:type="dxa"/>
          <w:right w:w="108" w:type="dxa"/>
        </w:tblCellMar>
      </w:tblPr>
      <w:tblGrid>
        <w:gridCol w:w="3755"/>
        <w:gridCol w:w="3652"/>
        <w:gridCol w:w="1611"/>
      </w:tblGrid>
      <w:tr w14:paraId="162C6E4A">
        <w:trPr>
          <w:trHeight w:val="275" w:hRule="atLeast"/>
          <w:jc w:val="center"/>
        </w:trPr>
        <w:tc>
          <w:tcPr>
            <w:tcW w:w="9018" w:type="dxa"/>
            <w:gridSpan w:val="3"/>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657F755E">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招标文件购买登记表</w:t>
            </w:r>
          </w:p>
        </w:tc>
      </w:tr>
      <w:tr w14:paraId="42426BC9">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36540C42">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7277A7FE">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内容</w:t>
            </w: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0E1402E3">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14:paraId="288D619B">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073C3CCE">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1594F7E6">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520EAE98">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6B363320">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30BD4992">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所投包组（无论投标几个包组仅须一次性缴纳300元）</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7E57B54A">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子项目X包组X、子项目X包组X、（请填写完整所需要获取的子项目及包组号）</w:t>
            </w: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5DBBA509">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62DD24FF">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39135AAA">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招标代理编号</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257EA0FE">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29ACAB4B">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7C39FFDC">
        <w:tblPrEx>
          <w:tblCellMar>
            <w:top w:w="0" w:type="dxa"/>
            <w:left w:w="108" w:type="dxa"/>
            <w:bottom w:w="0" w:type="dxa"/>
            <w:right w:w="108" w:type="dxa"/>
          </w:tblCellMar>
        </w:tblPrEx>
        <w:trPr>
          <w:trHeight w:val="90"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7BD7D735">
            <w:pPr>
              <w:keepNext w:val="0"/>
              <w:keepLines w:val="0"/>
              <w:pageBreakBefore w:val="0"/>
              <w:widowControl w:val="0"/>
              <w:kinsoku/>
              <w:overflowPunct/>
              <w:topLinePunct w:val="0"/>
              <w:autoSpaceDN/>
              <w:bidi w:val="0"/>
              <w:spacing w:line="240" w:lineRule="auto"/>
              <w:ind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单位名称</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5ACE659F">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4C953352">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304F1E21">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0C5BB23C">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本项目联系人（请务必填写直接负责本项目的联系人）</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75B8371E">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1A054AE0">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6E28E4CF">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3CD8E9F0">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移动电话（请务必填写直接负责本项目的联系人）</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35E2127B">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1CA6E457">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167FDEEF">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1D2A35A3">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电子邮箱（请务必填写直接负责本项目的联系人）</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48061283">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263ED5A2">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1C49D576">
        <w:tblPrEx>
          <w:tblCellMar>
            <w:top w:w="0" w:type="dxa"/>
            <w:left w:w="108" w:type="dxa"/>
            <w:bottom w:w="0" w:type="dxa"/>
            <w:right w:w="108" w:type="dxa"/>
          </w:tblCellMar>
        </w:tblPrEx>
        <w:trPr>
          <w:trHeight w:val="275"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5BF9ADF8">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585ACA4D">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33EF214A">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615E7C7B">
        <w:tblPrEx>
          <w:tblCellMar>
            <w:top w:w="0" w:type="dxa"/>
            <w:left w:w="108" w:type="dxa"/>
            <w:bottom w:w="0" w:type="dxa"/>
            <w:right w:w="108" w:type="dxa"/>
          </w:tblCellMar>
        </w:tblPrEx>
        <w:trPr>
          <w:trHeight w:val="786"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3AE1A4E4">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购买依据</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3848FEF6">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营业执照 □ 工作证 </w:t>
            </w:r>
          </w:p>
          <w:p w14:paraId="7F1F3BC9">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身份证  □ 公司授权函 </w:t>
            </w: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37A2D79F">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r>
      <w:tr w14:paraId="39A108B9">
        <w:tblPrEx>
          <w:tblCellMar>
            <w:top w:w="0" w:type="dxa"/>
            <w:left w:w="108" w:type="dxa"/>
            <w:bottom w:w="0" w:type="dxa"/>
            <w:right w:w="108" w:type="dxa"/>
          </w:tblCellMar>
        </w:tblPrEx>
        <w:trPr>
          <w:trHeight w:val="294" w:hRule="atLeast"/>
          <w:jc w:val="center"/>
        </w:trPr>
        <w:tc>
          <w:tcPr>
            <w:tcW w:w="3755" w:type="dxa"/>
            <w:tcBorders>
              <w:top w:val="single" w:color="000000" w:sz="12" w:space="0"/>
              <w:left w:val="single" w:color="000000" w:sz="12" w:space="0"/>
              <w:bottom w:val="single" w:color="000000" w:sz="12" w:space="0"/>
              <w:right w:val="single" w:color="000000" w:sz="12" w:space="0"/>
            </w:tcBorders>
            <w:noWrap w:val="0"/>
            <w:tcMar>
              <w:top w:w="0" w:type="dxa"/>
              <w:left w:w="0" w:type="dxa"/>
              <w:bottom w:w="0" w:type="dxa"/>
              <w:right w:w="0" w:type="dxa"/>
            </w:tcMar>
            <w:vAlign w:val="center"/>
          </w:tcPr>
          <w:p w14:paraId="49F81E69">
            <w:pPr>
              <w:keepNext w:val="0"/>
              <w:keepLines w:val="0"/>
              <w:pageBreakBefore w:val="0"/>
              <w:widowControl w:val="0"/>
              <w:kinsoku/>
              <w:overflowPunct/>
              <w:topLinePunct w:val="0"/>
              <w:autoSpaceDN/>
              <w:bidi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其他补充说明</w:t>
            </w:r>
          </w:p>
        </w:tc>
        <w:tc>
          <w:tcPr>
            <w:tcW w:w="3652"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top"/>
          </w:tcPr>
          <w:p w14:paraId="1C94AC97">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p>
        </w:tc>
        <w:tc>
          <w:tcPr>
            <w:tcW w:w="1611" w:type="dxa"/>
            <w:tcBorders>
              <w:top w:val="single" w:color="000000" w:sz="12" w:space="0"/>
              <w:left w:val="nil"/>
              <w:bottom w:val="single" w:color="000000" w:sz="12" w:space="0"/>
              <w:right w:val="single" w:color="000000" w:sz="12" w:space="0"/>
            </w:tcBorders>
            <w:noWrap w:val="0"/>
            <w:tcMar>
              <w:top w:w="0" w:type="dxa"/>
              <w:left w:w="0" w:type="dxa"/>
              <w:bottom w:w="0" w:type="dxa"/>
              <w:right w:w="0" w:type="dxa"/>
            </w:tcMar>
            <w:vAlign w:val="center"/>
          </w:tcPr>
          <w:p w14:paraId="09BE559A">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购买人</w:t>
            </w:r>
          </w:p>
          <w:p w14:paraId="1D2A159D">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签名：</w:t>
            </w:r>
          </w:p>
        </w:tc>
      </w:tr>
    </w:tbl>
    <w:p w14:paraId="7D505CC9">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现场购买文件：携带“本公告+营业执照复印件+汇款底单+招标文件购买登记表+授权代表委托书（格式自拟）”及委托人身份证或工作证于广州市较场西路21号中捷通信有限公司4楼标书售卖室购买文件，填写公司信息。每日上午9时00分至12时00分，下午14时00分至17时00分（北京时间，下同）。</w:t>
      </w:r>
    </w:p>
    <w:p w14:paraId="289B0A37">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购买文件联系人：</w:t>
      </w:r>
      <w:r>
        <w:rPr>
          <w:rFonts w:hint="eastAsia" w:ascii="宋体" w:hAnsi="宋体" w:eastAsia="宋体" w:cs="宋体"/>
          <w:sz w:val="21"/>
          <w:szCs w:val="21"/>
          <w:highlight w:val="none"/>
          <w:lang w:val="en-US" w:eastAsia="zh-CN"/>
        </w:rPr>
        <w:t>黄小姐</w:t>
      </w:r>
      <w:r>
        <w:rPr>
          <w:rFonts w:hint="eastAsia" w:ascii="宋体" w:hAnsi="宋体" w:eastAsia="宋体" w:cs="宋体"/>
          <w:sz w:val="21"/>
          <w:szCs w:val="21"/>
          <w:highlight w:val="none"/>
        </w:rPr>
        <w:t>，联系电话：020-83820346/83800940/83806127，联系邮箱：zhongjbss2@zjscs.com。</w:t>
      </w:r>
    </w:p>
    <w:p w14:paraId="1EBEA8D0">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b/>
          <w:bCs/>
          <w:sz w:val="21"/>
          <w:szCs w:val="21"/>
          <w:highlight w:val="none"/>
        </w:rPr>
        <w:t>招标文件每套售价300元人民币</w:t>
      </w:r>
      <w:r>
        <w:rPr>
          <w:rFonts w:hint="eastAsia" w:ascii="宋体" w:hAnsi="宋体" w:eastAsia="宋体" w:cs="宋体"/>
          <w:b/>
          <w:bCs/>
          <w:sz w:val="21"/>
          <w:szCs w:val="21"/>
          <w:highlight w:val="none"/>
          <w:lang w:val="en-US" w:eastAsia="zh-CN"/>
        </w:rPr>
        <w:t>（无论投标几个包组仅须一次性缴纳300元）</w:t>
      </w:r>
      <w:r>
        <w:rPr>
          <w:rFonts w:hint="eastAsia" w:ascii="宋体" w:hAnsi="宋体" w:eastAsia="宋体" w:cs="宋体"/>
          <w:sz w:val="21"/>
          <w:szCs w:val="21"/>
          <w:highlight w:val="none"/>
        </w:rPr>
        <w:t>，售后不退。购买招标文件的发票（电子）将于公告期结束后由招标代理机构发至投标人领取招标文件时登记的邮箱。发票咨询人</w:t>
      </w:r>
      <w:r>
        <w:rPr>
          <w:rFonts w:hint="eastAsia" w:ascii="宋体" w:hAnsi="宋体" w:eastAsia="宋体" w:cs="宋体"/>
          <w:sz w:val="21"/>
          <w:szCs w:val="21"/>
          <w:highlight w:val="none"/>
          <w:lang w:val="en-US" w:eastAsia="zh-CN"/>
        </w:rPr>
        <w:t>黄小姐</w:t>
      </w:r>
      <w:r>
        <w:rPr>
          <w:rFonts w:hint="eastAsia" w:ascii="宋体" w:hAnsi="宋体" w:eastAsia="宋体" w:cs="宋体"/>
          <w:sz w:val="21"/>
          <w:szCs w:val="21"/>
          <w:highlight w:val="none"/>
        </w:rPr>
        <w:t>，联系电话：020-83820346/83800940/83806127，联系邮箱：zhongjbss2@zjscs.com。</w:t>
      </w:r>
    </w:p>
    <w:p w14:paraId="79CB7DA9">
      <w:pPr>
        <w:keepNext w:val="0"/>
        <w:keepLines w:val="0"/>
        <w:pageBreakBefore w:val="0"/>
        <w:widowControl w:val="0"/>
        <w:kinsoku/>
        <w:overflowPunct/>
        <w:topLinePunct w:val="0"/>
        <w:autoSpaceDN/>
        <w:bidi w:val="0"/>
        <w:spacing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注：本项目采用资格后审，供应商在网上获取招标文件前自行核查是否符合资格要求；供应商必须将</w:t>
      </w:r>
      <w:r>
        <w:rPr>
          <w:rFonts w:hint="eastAsia" w:ascii="宋体" w:hAnsi="宋体" w:eastAsia="宋体" w:cs="宋体"/>
          <w:b/>
          <w:bCs/>
          <w:sz w:val="21"/>
          <w:szCs w:val="21"/>
          <w:highlight w:val="none"/>
        </w:rPr>
        <w:t>“六、投标人资格条件”</w:t>
      </w:r>
      <w:r>
        <w:rPr>
          <w:rFonts w:hint="eastAsia" w:ascii="宋体" w:hAnsi="宋体" w:eastAsia="宋体" w:cs="宋体"/>
          <w:sz w:val="21"/>
          <w:szCs w:val="21"/>
          <w:highlight w:val="none"/>
        </w:rPr>
        <w:t>中要求的资质响应证明文件放入投标文件中，投标文件中资质证明文件未提供或提供不完全将导致投标无效。</w:t>
      </w:r>
    </w:p>
    <w:p w14:paraId="0FB4EA26">
      <w:pPr>
        <w:keepNext w:val="0"/>
        <w:keepLines w:val="0"/>
        <w:pageBreakBefore w:val="0"/>
        <w:widowControl w:val="0"/>
        <w:kinsoku/>
        <w:overflowPunct/>
        <w:topLinePunct w:val="0"/>
        <w:autoSpaceDN/>
        <w:bidi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八、</w:t>
      </w:r>
      <w:r>
        <w:rPr>
          <w:rFonts w:hint="eastAsia" w:ascii="宋体" w:hAnsi="宋体" w:eastAsia="宋体" w:cs="宋体"/>
          <w:b/>
          <w:bCs/>
          <w:sz w:val="21"/>
          <w:szCs w:val="21"/>
          <w:highlight w:val="none"/>
        </w:rPr>
        <w:t>投标文件递交</w:t>
      </w:r>
    </w:p>
    <w:p w14:paraId="4DC76326">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（一）投标文件递交截止时间</w:t>
      </w:r>
      <w:r>
        <w:rPr>
          <w:rFonts w:hint="eastAsia" w:ascii="宋体" w:hAnsi="宋体" w:eastAsia="宋体" w:cs="宋体"/>
          <w:color w:val="000000"/>
          <w:sz w:val="21"/>
          <w:szCs w:val="21"/>
          <w:highlight w:val="none"/>
          <w:u w:val="single"/>
        </w:rPr>
        <w:t>：2026年07月21日15:00（预计当日14点10开始接收投标文件）</w:t>
      </w:r>
      <w:r>
        <w:rPr>
          <w:rFonts w:hint="eastAsia" w:ascii="宋体" w:hAnsi="宋体" w:eastAsia="宋体" w:cs="宋体"/>
          <w:color w:val="000000"/>
          <w:sz w:val="21"/>
          <w:szCs w:val="21"/>
          <w:highlight w:val="none"/>
        </w:rPr>
        <w:t>。</w:t>
      </w:r>
    </w:p>
    <w:p w14:paraId="61158190">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（二）投标文件递交地点：</w:t>
      </w:r>
      <w:r>
        <w:rPr>
          <w:rFonts w:hint="eastAsia" w:ascii="宋体" w:hAnsi="宋体" w:eastAsia="宋体" w:cs="宋体"/>
          <w:color w:val="000000"/>
          <w:sz w:val="21"/>
          <w:szCs w:val="21"/>
          <w:highlight w:val="none"/>
          <w:u w:val="single"/>
        </w:rPr>
        <w:t>广州市越秀区较场西路21号中捷通信有限公司办公楼</w:t>
      </w:r>
      <w:r>
        <w:rPr>
          <w:rFonts w:hint="eastAsia" w:ascii="宋体" w:hAnsi="宋体" w:eastAsia="宋体" w:cs="宋体"/>
          <w:color w:val="000000"/>
          <w:sz w:val="21"/>
          <w:szCs w:val="21"/>
          <w:highlight w:val="none"/>
          <w:u w:val="single"/>
          <w:lang w:val="en-US" w:eastAsia="zh-CN"/>
        </w:rPr>
        <w:t>7</w:t>
      </w:r>
      <w:r>
        <w:rPr>
          <w:rFonts w:hint="eastAsia" w:ascii="宋体" w:hAnsi="宋体" w:eastAsia="宋体" w:cs="宋体"/>
          <w:color w:val="000000"/>
          <w:sz w:val="21"/>
          <w:szCs w:val="21"/>
          <w:highlight w:val="none"/>
          <w:u w:val="single"/>
        </w:rPr>
        <w:t>楼会议室</w:t>
      </w:r>
      <w:r>
        <w:rPr>
          <w:rFonts w:hint="eastAsia" w:ascii="宋体" w:hAnsi="宋体" w:eastAsia="宋体" w:cs="宋体"/>
          <w:sz w:val="21"/>
          <w:szCs w:val="21"/>
          <w:highlight w:val="none"/>
        </w:rPr>
        <w:t>（温馨提示：进入我司须</w:t>
      </w:r>
      <w:r>
        <w:rPr>
          <w:rFonts w:hint="eastAsia" w:ascii="宋体" w:hAnsi="宋体" w:eastAsia="宋体" w:cs="宋体"/>
          <w:sz w:val="21"/>
          <w:szCs w:val="21"/>
          <w:highlight w:val="none"/>
          <w:lang w:val="en-US" w:eastAsia="zh-CN"/>
        </w:rPr>
        <w:t>完成现场</w:t>
      </w:r>
      <w:r>
        <w:rPr>
          <w:rFonts w:hint="eastAsia" w:ascii="宋体" w:hAnsi="宋体" w:eastAsia="宋体" w:cs="宋体"/>
          <w:sz w:val="21"/>
          <w:szCs w:val="21"/>
          <w:highlight w:val="none"/>
        </w:rPr>
        <w:t>来往登记</w:t>
      </w:r>
      <w:r>
        <w:rPr>
          <w:rFonts w:hint="eastAsia" w:ascii="宋体" w:hAnsi="宋体" w:eastAsia="宋体" w:cs="宋体"/>
          <w:sz w:val="21"/>
          <w:szCs w:val="21"/>
          <w:highlight w:val="none"/>
          <w:lang w:val="en-US" w:eastAsia="zh-CN"/>
        </w:rPr>
        <w:t>及审批，抵达公司大门后，可根据门卫保安指引，扫一扫二维码提交来访登记申请，相关流程可提前查阅招标文件并保存访客预约二维码《附件：中捷公司本部访客机客户预约流程（请注意：请勿填写车牌号，投标人车辆无法驶入！）》，申请时填写被访人手机号：13632106284/13544395850，提交审批后预计5-10分钟内会自动通过审批，无需电话催促）</w:t>
      </w:r>
      <w:r>
        <w:rPr>
          <w:rFonts w:hint="eastAsia" w:ascii="宋体" w:hAnsi="宋体" w:eastAsia="宋体" w:cs="宋体"/>
          <w:color w:val="000000"/>
          <w:sz w:val="21"/>
          <w:szCs w:val="21"/>
          <w:highlight w:val="none"/>
        </w:rPr>
        <w:t>，招标代理机构开标将在投标文件递交截止时间的同一时间和同一地点公开进行。逾期送达的、未送达指定地点、逾期邮寄送达的或者不按照招标文件要求密封的投标文件，招标人将予以拒收。</w:t>
      </w:r>
    </w:p>
    <w:p w14:paraId="669A35D5">
      <w:pPr>
        <w:keepNext w:val="0"/>
        <w:keepLines w:val="0"/>
        <w:pageBreakBefore w:val="0"/>
        <w:widowControl w:val="0"/>
        <w:numPr>
          <w:ilvl w:val="0"/>
          <w:numId w:val="0"/>
        </w:numPr>
        <w:tabs>
          <w:tab w:val="left" w:pos="0"/>
        </w:tabs>
        <w:kinsoku/>
        <w:overflowPunct/>
        <w:topLinePunct w:val="0"/>
        <w:autoSpaceDN/>
        <w:bidi w:val="0"/>
        <w:spacing w:line="240" w:lineRule="auto"/>
        <w:ind w:leftChars="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九、</w:t>
      </w:r>
      <w:r>
        <w:rPr>
          <w:rFonts w:hint="eastAsia" w:ascii="宋体" w:hAnsi="宋体" w:eastAsia="宋体" w:cs="宋体"/>
          <w:b/>
          <w:bCs/>
          <w:sz w:val="21"/>
          <w:szCs w:val="21"/>
          <w:highlight w:val="none"/>
        </w:rPr>
        <w:t>投标保证金：每个包组需要缴纳的投标保证金如下</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如投标人投多个包组的，须按照包组分别缴纳投标保证金，请勿将各包组投标保证金金额合并缴纳。</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w:t>
      </w:r>
    </w:p>
    <w:tbl>
      <w:tblPr>
        <w:tblStyle w:val="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440"/>
        <w:gridCol w:w="1411"/>
        <w:gridCol w:w="3314"/>
      </w:tblGrid>
      <w:tr w14:paraId="2114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83" w:type="pct"/>
            <w:tcBorders>
              <w:top w:val="single" w:color="auto" w:sz="4" w:space="0"/>
              <w:left w:val="single" w:color="auto" w:sz="4" w:space="0"/>
              <w:bottom w:val="single" w:color="auto" w:sz="4" w:space="0"/>
              <w:right w:val="single" w:color="auto" w:sz="4" w:space="0"/>
            </w:tcBorders>
            <w:noWrap w:val="0"/>
            <w:vAlign w:val="center"/>
          </w:tcPr>
          <w:p w14:paraId="2693970B">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eastAsia="zh-CN" w:bidi="ar"/>
              </w:rPr>
            </w:pPr>
            <w:r>
              <w:rPr>
                <w:rFonts w:hint="eastAsia" w:ascii="宋体" w:hAnsi="宋体" w:eastAsia="宋体" w:cs="宋体"/>
                <w:b/>
                <w:bCs/>
                <w:spacing w:val="0"/>
                <w:kern w:val="2"/>
                <w:sz w:val="21"/>
                <w:szCs w:val="21"/>
                <w:highlight w:val="none"/>
                <w:lang w:val="en-US" w:eastAsia="zh-CN" w:bidi="ar"/>
              </w:rPr>
              <w:t>序号</w:t>
            </w:r>
          </w:p>
        </w:tc>
        <w:tc>
          <w:tcPr>
            <w:tcW w:w="1470" w:type="pct"/>
            <w:tcBorders>
              <w:top w:val="single" w:color="auto" w:sz="4" w:space="0"/>
              <w:left w:val="single" w:color="auto" w:sz="4" w:space="0"/>
              <w:bottom w:val="single" w:color="auto" w:sz="4" w:space="0"/>
              <w:right w:val="single" w:color="auto" w:sz="4" w:space="0"/>
            </w:tcBorders>
            <w:noWrap w:val="0"/>
            <w:vAlign w:val="center"/>
          </w:tcPr>
          <w:p w14:paraId="6E350C1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eastAsia="zh-CN" w:bidi="ar"/>
              </w:rPr>
            </w:pPr>
            <w:r>
              <w:rPr>
                <w:rFonts w:hint="eastAsia" w:ascii="宋体" w:hAnsi="宋体" w:eastAsia="宋体" w:cs="宋体"/>
                <w:b/>
                <w:bCs/>
                <w:spacing w:val="0"/>
                <w:kern w:val="2"/>
                <w:sz w:val="21"/>
                <w:szCs w:val="21"/>
                <w:highlight w:val="none"/>
                <w:lang w:val="en-US" w:eastAsia="zh-CN" w:bidi="ar"/>
              </w:rPr>
              <w:t>子项目</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46A65F92">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rPr>
            </w:pPr>
            <w:r>
              <w:rPr>
                <w:rFonts w:hint="eastAsia" w:ascii="宋体" w:hAnsi="宋体" w:eastAsia="宋体" w:cs="宋体"/>
                <w:b/>
                <w:bCs/>
                <w:spacing w:val="0"/>
                <w:kern w:val="2"/>
                <w:sz w:val="21"/>
                <w:szCs w:val="21"/>
                <w:highlight w:val="none"/>
                <w:lang w:val="en-US" w:eastAsia="zh-CN" w:bidi="ar"/>
              </w:rPr>
              <w:t>包组号</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27B3547A">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firstLine="0" w:firstLineChars="0"/>
              <w:jc w:val="center"/>
              <w:textAlignment w:val="auto"/>
              <w:rPr>
                <w:rFonts w:hint="eastAsia" w:ascii="宋体" w:hAnsi="宋体" w:eastAsia="宋体" w:cs="宋体"/>
                <w:b/>
                <w:bCs/>
                <w:spacing w:val="0"/>
                <w:kern w:val="2"/>
                <w:sz w:val="21"/>
                <w:szCs w:val="21"/>
                <w:highlight w:val="none"/>
                <w:lang w:val="en-US"/>
              </w:rPr>
            </w:pPr>
            <w:r>
              <w:rPr>
                <w:rFonts w:hint="eastAsia" w:ascii="宋体" w:hAnsi="宋体" w:eastAsia="宋体" w:cs="宋体"/>
                <w:b/>
                <w:bCs/>
                <w:spacing w:val="0"/>
                <w:kern w:val="2"/>
                <w:sz w:val="21"/>
                <w:szCs w:val="21"/>
                <w:highlight w:val="none"/>
                <w:lang w:val="en-US" w:eastAsia="zh-CN" w:bidi="ar"/>
              </w:rPr>
              <w:t>保证金金额（元）</w:t>
            </w:r>
          </w:p>
        </w:tc>
      </w:tr>
      <w:tr w14:paraId="689E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83" w:type="pct"/>
            <w:tcBorders>
              <w:top w:val="single" w:color="auto" w:sz="4" w:space="0"/>
              <w:left w:val="single" w:color="auto" w:sz="4" w:space="0"/>
              <w:right w:val="single" w:color="auto" w:sz="4" w:space="0"/>
            </w:tcBorders>
            <w:noWrap w:val="0"/>
            <w:vAlign w:val="center"/>
          </w:tcPr>
          <w:p w14:paraId="4751D091">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1</w:t>
            </w:r>
          </w:p>
        </w:tc>
        <w:tc>
          <w:tcPr>
            <w:tcW w:w="1470" w:type="pct"/>
            <w:vMerge w:val="restart"/>
            <w:tcBorders>
              <w:top w:val="single" w:color="auto" w:sz="4" w:space="0"/>
              <w:left w:val="single" w:color="auto" w:sz="4" w:space="0"/>
              <w:right w:val="single" w:color="auto" w:sz="4" w:space="0"/>
            </w:tcBorders>
            <w:noWrap w:val="0"/>
            <w:vAlign w:val="center"/>
          </w:tcPr>
          <w:p w14:paraId="2E771D2E">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子项目一：</w:t>
            </w:r>
          </w:p>
          <w:p w14:paraId="269EAF90">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入围设计单位</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4A0936C4">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bidi="ar"/>
              </w:rPr>
              <w:t>包组一</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26BAE4DB">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rPr>
            </w:pPr>
            <w:r>
              <w:rPr>
                <w:rFonts w:hint="eastAsia" w:ascii="宋体" w:hAnsi="宋体" w:eastAsia="宋体" w:cs="宋体"/>
                <w:spacing w:val="0"/>
                <w:kern w:val="2"/>
                <w:sz w:val="21"/>
                <w:szCs w:val="21"/>
                <w:highlight w:val="none"/>
                <w:lang w:val="en-US" w:eastAsia="zh-CN"/>
              </w:rPr>
              <w:t>5001.00</w:t>
            </w:r>
          </w:p>
        </w:tc>
      </w:tr>
      <w:tr w14:paraId="79AA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83" w:type="pct"/>
            <w:tcBorders>
              <w:left w:val="single" w:color="auto" w:sz="4" w:space="0"/>
              <w:bottom w:val="single" w:color="auto" w:sz="4" w:space="0"/>
              <w:right w:val="single" w:color="auto" w:sz="4" w:space="0"/>
            </w:tcBorders>
            <w:noWrap w:val="0"/>
            <w:vAlign w:val="center"/>
          </w:tcPr>
          <w:p w14:paraId="262D03A9">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2</w:t>
            </w:r>
          </w:p>
        </w:tc>
        <w:tc>
          <w:tcPr>
            <w:tcW w:w="1470" w:type="pct"/>
            <w:vMerge w:val="continue"/>
            <w:tcBorders>
              <w:left w:val="single" w:color="auto" w:sz="4" w:space="0"/>
              <w:bottom w:val="single" w:color="auto" w:sz="4" w:space="0"/>
              <w:right w:val="single" w:color="auto" w:sz="4" w:space="0"/>
            </w:tcBorders>
            <w:noWrap w:val="0"/>
            <w:vAlign w:val="center"/>
          </w:tcPr>
          <w:p w14:paraId="120F94D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850" w:type="pct"/>
            <w:tcBorders>
              <w:top w:val="single" w:color="auto" w:sz="4" w:space="0"/>
              <w:left w:val="single" w:color="auto" w:sz="4" w:space="0"/>
              <w:bottom w:val="single" w:color="auto" w:sz="4" w:space="0"/>
              <w:right w:val="single" w:color="auto" w:sz="4" w:space="0"/>
            </w:tcBorders>
            <w:noWrap w:val="0"/>
            <w:vAlign w:val="center"/>
          </w:tcPr>
          <w:p w14:paraId="20A7A771">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rPr>
            </w:pPr>
            <w:r>
              <w:rPr>
                <w:rFonts w:hint="eastAsia" w:ascii="宋体" w:hAnsi="宋体" w:eastAsia="宋体" w:cs="宋体"/>
                <w:spacing w:val="0"/>
                <w:kern w:val="2"/>
                <w:sz w:val="21"/>
                <w:szCs w:val="21"/>
                <w:highlight w:val="none"/>
                <w:lang w:val="en-US" w:eastAsia="zh-CN" w:bidi="ar"/>
              </w:rPr>
              <w:t>包组二</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7B5814F3">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rPr>
            </w:pPr>
            <w:r>
              <w:rPr>
                <w:rFonts w:hint="eastAsia" w:ascii="宋体" w:hAnsi="宋体" w:eastAsia="宋体" w:cs="宋体"/>
                <w:spacing w:val="0"/>
                <w:kern w:val="2"/>
                <w:sz w:val="21"/>
                <w:szCs w:val="21"/>
                <w:highlight w:val="none"/>
                <w:lang w:val="en-US" w:eastAsia="zh-CN"/>
              </w:rPr>
              <w:t>5002.00</w:t>
            </w:r>
          </w:p>
        </w:tc>
      </w:tr>
      <w:tr w14:paraId="39D8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83" w:type="pct"/>
            <w:tcBorders>
              <w:top w:val="single" w:color="auto" w:sz="4" w:space="0"/>
              <w:left w:val="single" w:color="auto" w:sz="4" w:space="0"/>
              <w:right w:val="single" w:color="auto" w:sz="4" w:space="0"/>
            </w:tcBorders>
            <w:noWrap w:val="0"/>
            <w:vAlign w:val="center"/>
          </w:tcPr>
          <w:p w14:paraId="26ED2D5E">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3</w:t>
            </w:r>
          </w:p>
        </w:tc>
        <w:tc>
          <w:tcPr>
            <w:tcW w:w="1470" w:type="pct"/>
            <w:vMerge w:val="restart"/>
            <w:tcBorders>
              <w:top w:val="single" w:color="auto" w:sz="4" w:space="0"/>
              <w:left w:val="single" w:color="auto" w:sz="4" w:space="0"/>
              <w:right w:val="single" w:color="auto" w:sz="4" w:space="0"/>
            </w:tcBorders>
            <w:noWrap w:val="0"/>
            <w:vAlign w:val="center"/>
          </w:tcPr>
          <w:p w14:paraId="146C88B8">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子项目二：</w:t>
            </w:r>
          </w:p>
          <w:p w14:paraId="47410813">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入围造价咨询单位</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2714981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包组一</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0BB564C8">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rPr>
              <w:t>5003.00</w:t>
            </w:r>
          </w:p>
        </w:tc>
      </w:tr>
      <w:tr w14:paraId="5383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83" w:type="pct"/>
            <w:tcBorders>
              <w:left w:val="single" w:color="auto" w:sz="4" w:space="0"/>
              <w:bottom w:val="single" w:color="auto" w:sz="4" w:space="0"/>
              <w:right w:val="single" w:color="auto" w:sz="4" w:space="0"/>
            </w:tcBorders>
            <w:noWrap w:val="0"/>
            <w:vAlign w:val="center"/>
          </w:tcPr>
          <w:p w14:paraId="7B25902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4</w:t>
            </w:r>
          </w:p>
        </w:tc>
        <w:tc>
          <w:tcPr>
            <w:tcW w:w="1470" w:type="pct"/>
            <w:vMerge w:val="continue"/>
            <w:tcBorders>
              <w:left w:val="single" w:color="auto" w:sz="4" w:space="0"/>
              <w:bottom w:val="single" w:color="auto" w:sz="4" w:space="0"/>
              <w:right w:val="single" w:color="auto" w:sz="4" w:space="0"/>
            </w:tcBorders>
            <w:noWrap w:val="0"/>
            <w:vAlign w:val="center"/>
          </w:tcPr>
          <w:p w14:paraId="4359E79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850" w:type="pct"/>
            <w:tcBorders>
              <w:top w:val="single" w:color="auto" w:sz="4" w:space="0"/>
              <w:left w:val="single" w:color="auto" w:sz="4" w:space="0"/>
              <w:bottom w:val="single" w:color="auto" w:sz="4" w:space="0"/>
              <w:right w:val="single" w:color="auto" w:sz="4" w:space="0"/>
            </w:tcBorders>
            <w:noWrap w:val="0"/>
            <w:vAlign w:val="center"/>
          </w:tcPr>
          <w:p w14:paraId="25ED4D2C">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包组二</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09553B44">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rPr>
              <w:t>5004.00</w:t>
            </w:r>
          </w:p>
        </w:tc>
      </w:tr>
      <w:tr w14:paraId="0F11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83" w:type="pct"/>
            <w:tcBorders>
              <w:top w:val="single" w:color="auto" w:sz="4" w:space="0"/>
              <w:left w:val="single" w:color="auto" w:sz="4" w:space="0"/>
              <w:right w:val="single" w:color="auto" w:sz="4" w:space="0"/>
            </w:tcBorders>
            <w:noWrap w:val="0"/>
            <w:vAlign w:val="center"/>
          </w:tcPr>
          <w:p w14:paraId="67A88196">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5</w:t>
            </w:r>
          </w:p>
        </w:tc>
        <w:tc>
          <w:tcPr>
            <w:tcW w:w="1470" w:type="pct"/>
            <w:vMerge w:val="restart"/>
            <w:tcBorders>
              <w:top w:val="single" w:color="auto" w:sz="4" w:space="0"/>
              <w:left w:val="single" w:color="auto" w:sz="4" w:space="0"/>
              <w:right w:val="single" w:color="auto" w:sz="4" w:space="0"/>
            </w:tcBorders>
            <w:noWrap w:val="0"/>
            <w:vAlign w:val="center"/>
          </w:tcPr>
          <w:p w14:paraId="1D107581">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子项目三：</w:t>
            </w:r>
          </w:p>
          <w:p w14:paraId="71F236F7">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入围监理单位</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36AA8AE1">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包组一</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21C38ABF">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rPr>
              <w:t>5005.00</w:t>
            </w:r>
          </w:p>
        </w:tc>
      </w:tr>
      <w:tr w14:paraId="3D70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3" w:type="pct"/>
            <w:tcBorders>
              <w:left w:val="single" w:color="auto" w:sz="4" w:space="0"/>
              <w:bottom w:val="single" w:color="auto" w:sz="4" w:space="0"/>
              <w:right w:val="single" w:color="auto" w:sz="4" w:space="0"/>
            </w:tcBorders>
            <w:noWrap w:val="0"/>
            <w:vAlign w:val="center"/>
          </w:tcPr>
          <w:p w14:paraId="02C148C9">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r>
              <w:rPr>
                <w:rFonts w:hint="eastAsia" w:ascii="宋体" w:hAnsi="宋体" w:eastAsia="宋体" w:cs="宋体"/>
                <w:spacing w:val="0"/>
                <w:kern w:val="2"/>
                <w:sz w:val="21"/>
                <w:szCs w:val="21"/>
                <w:highlight w:val="none"/>
                <w:lang w:val="en-US" w:eastAsia="zh-CN" w:bidi="ar"/>
              </w:rPr>
              <w:t>6</w:t>
            </w:r>
          </w:p>
        </w:tc>
        <w:tc>
          <w:tcPr>
            <w:tcW w:w="1470" w:type="pct"/>
            <w:vMerge w:val="continue"/>
            <w:tcBorders>
              <w:left w:val="single" w:color="auto" w:sz="4" w:space="0"/>
              <w:bottom w:val="single" w:color="auto" w:sz="4" w:space="0"/>
              <w:right w:val="single" w:color="auto" w:sz="4" w:space="0"/>
            </w:tcBorders>
            <w:noWrap w:val="0"/>
            <w:vAlign w:val="center"/>
          </w:tcPr>
          <w:p w14:paraId="4849845D">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right="0" w:rightChars="0"/>
              <w:jc w:val="center"/>
              <w:textAlignment w:val="auto"/>
              <w:rPr>
                <w:rFonts w:hint="eastAsia" w:ascii="宋体" w:hAnsi="宋体" w:eastAsia="宋体" w:cs="宋体"/>
                <w:spacing w:val="0"/>
                <w:kern w:val="2"/>
                <w:sz w:val="21"/>
                <w:szCs w:val="21"/>
                <w:highlight w:val="none"/>
                <w:lang w:val="en-US" w:eastAsia="zh-CN" w:bidi="ar"/>
              </w:rPr>
            </w:pPr>
          </w:p>
        </w:tc>
        <w:tc>
          <w:tcPr>
            <w:tcW w:w="850" w:type="pct"/>
            <w:tcBorders>
              <w:top w:val="single" w:color="auto" w:sz="4" w:space="0"/>
              <w:left w:val="single" w:color="auto" w:sz="4" w:space="0"/>
              <w:bottom w:val="single" w:color="auto" w:sz="4" w:space="0"/>
              <w:right w:val="single" w:color="auto" w:sz="4" w:space="0"/>
            </w:tcBorders>
            <w:noWrap w:val="0"/>
            <w:vAlign w:val="center"/>
          </w:tcPr>
          <w:p w14:paraId="67C04372">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
              </w:rPr>
              <w:t>包组二</w:t>
            </w:r>
          </w:p>
        </w:tc>
        <w:tc>
          <w:tcPr>
            <w:tcW w:w="1996" w:type="pct"/>
            <w:tcBorders>
              <w:top w:val="single" w:color="auto" w:sz="4" w:space="0"/>
              <w:left w:val="single" w:color="auto" w:sz="4" w:space="0"/>
              <w:bottom w:val="single" w:color="auto" w:sz="4" w:space="0"/>
              <w:right w:val="single" w:color="auto" w:sz="4" w:space="0"/>
            </w:tcBorders>
            <w:noWrap w:val="0"/>
            <w:vAlign w:val="center"/>
          </w:tcPr>
          <w:p w14:paraId="70449F45">
            <w:pPr>
              <w:keepNext w:val="0"/>
              <w:keepLines w:val="0"/>
              <w:pageBreakBefore w:val="0"/>
              <w:widowControl w:val="0"/>
              <w:suppressLineNumbers w:val="0"/>
              <w:kinsoku/>
              <w:overflowPunct/>
              <w:topLinePunct w:val="0"/>
              <w:autoSpaceDE w:val="0"/>
              <w:autoSpaceDN/>
              <w:bidi w:val="0"/>
              <w:spacing w:beforeAutospacing="0" w:afterAutospacing="0" w:line="240" w:lineRule="auto"/>
              <w:ind w:left="0" w:leftChars="0" w:right="0" w:rightChars="0"/>
              <w:jc w:val="center"/>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rPr>
              <w:t>5006.00</w:t>
            </w:r>
          </w:p>
        </w:tc>
      </w:tr>
    </w:tbl>
    <w:p w14:paraId="2F2AC6DB">
      <w:pPr>
        <w:keepNext w:val="0"/>
        <w:keepLines w:val="0"/>
        <w:pageBreakBefore w:val="0"/>
        <w:widowControl w:val="0"/>
        <w:numPr>
          <w:ilvl w:val="0"/>
          <w:numId w:val="0"/>
        </w:numPr>
        <w:tabs>
          <w:tab w:val="left" w:pos="0"/>
        </w:tabs>
        <w:kinsoku/>
        <w:overflowPunct/>
        <w:topLinePunct w:val="0"/>
        <w:autoSpaceDN/>
        <w:bidi w:val="0"/>
        <w:spacing w:line="240" w:lineRule="auto"/>
        <w:ind w:firstLine="211" w:firstLineChars="100"/>
        <w:jc w:val="both"/>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投标保证金形式：详见招标文件《投标人须知一览表》。</w:t>
      </w:r>
    </w:p>
    <w:p w14:paraId="0D3D4EEC">
      <w:pPr>
        <w:keepNext w:val="0"/>
        <w:keepLines w:val="0"/>
        <w:pageBreakBefore w:val="0"/>
        <w:widowControl w:val="0"/>
        <w:numPr>
          <w:ilvl w:val="0"/>
          <w:numId w:val="0"/>
        </w:numPr>
        <w:tabs>
          <w:tab w:val="left" w:pos="0"/>
        </w:tabs>
        <w:kinsoku/>
        <w:overflowPunct/>
        <w:topLinePunct w:val="0"/>
        <w:autoSpaceDN/>
        <w:bidi w:val="0"/>
        <w:spacing w:line="240" w:lineRule="auto"/>
        <w:ind w:firstLine="211" w:firstLineChars="100"/>
        <w:jc w:val="both"/>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十、</w:t>
      </w:r>
      <w:r>
        <w:rPr>
          <w:rFonts w:hint="eastAsia" w:ascii="宋体" w:hAnsi="宋体" w:eastAsia="宋体" w:cs="宋体"/>
          <w:b/>
          <w:bCs/>
          <w:sz w:val="21"/>
          <w:szCs w:val="21"/>
          <w:highlight w:val="none"/>
        </w:rPr>
        <w:t>联系方式</w:t>
      </w:r>
    </w:p>
    <w:p w14:paraId="5C7656C6">
      <w:pPr>
        <w:keepNext w:val="0"/>
        <w:keepLines w:val="0"/>
        <w:pageBreakBefore w:val="0"/>
        <w:widowControl w:val="0"/>
        <w:kinsoku/>
        <w:overflowPunct/>
        <w:topLinePunct w:val="0"/>
        <w:autoSpaceDN/>
        <w:bidi w:val="0"/>
        <w:spacing w:line="240" w:lineRule="auto"/>
        <w:ind w:firstLine="426" w:firstLineChars="202"/>
        <w:jc w:val="left"/>
        <w:textAlignment w:val="auto"/>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招标人：广州银行股份有限公司</w:t>
      </w:r>
    </w:p>
    <w:p w14:paraId="7EA7286C">
      <w:pPr>
        <w:keepNext w:val="0"/>
        <w:keepLines w:val="0"/>
        <w:pageBreakBefore w:val="0"/>
        <w:widowControl w:val="0"/>
        <w:kinsoku/>
        <w:overflowPunct/>
        <w:topLinePunct w:val="0"/>
        <w:autoSpaceDN/>
        <w:bidi w:val="0"/>
        <w:spacing w:line="240" w:lineRule="auto"/>
        <w:ind w:firstLine="424" w:firstLineChars="202"/>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w:t>
      </w:r>
      <w:r>
        <w:rPr>
          <w:rFonts w:hint="eastAsia" w:ascii="宋体" w:hAnsi="宋体" w:eastAsia="宋体" w:cs="宋体"/>
          <w:color w:val="auto"/>
          <w:kern w:val="0"/>
          <w:sz w:val="21"/>
          <w:szCs w:val="21"/>
          <w:highlight w:val="none"/>
          <w:lang w:val="en-US" w:eastAsia="zh-CN"/>
        </w:rPr>
        <w:t>黄女士</w:t>
      </w:r>
    </w:p>
    <w:p w14:paraId="43534F2A">
      <w:pPr>
        <w:keepNext w:val="0"/>
        <w:keepLines w:val="0"/>
        <w:pageBreakBefore w:val="0"/>
        <w:widowControl w:val="0"/>
        <w:kinsoku/>
        <w:overflowPunct/>
        <w:topLinePunct w:val="0"/>
        <w:autoSpaceDN/>
        <w:bidi w:val="0"/>
        <w:spacing w:line="240" w:lineRule="auto"/>
        <w:ind w:firstLine="424" w:firstLineChars="202"/>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联系地址：广州市天河区珠江东路30号广州银行大厦37楼</w:t>
      </w:r>
    </w:p>
    <w:p w14:paraId="5CFAF7A2">
      <w:pPr>
        <w:keepNext w:val="0"/>
        <w:keepLines w:val="0"/>
        <w:pageBreakBefore w:val="0"/>
        <w:widowControl w:val="0"/>
        <w:kinsoku/>
        <w:overflowPunct/>
        <w:topLinePunct w:val="0"/>
        <w:autoSpaceDN/>
        <w:bidi w:val="0"/>
        <w:spacing w:line="240" w:lineRule="auto"/>
        <w:ind w:firstLine="424" w:firstLineChars="202"/>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邮箱：jzcg2@gzcb.com.cn</w:t>
      </w:r>
    </w:p>
    <w:p w14:paraId="50997391">
      <w:pPr>
        <w:keepNext w:val="0"/>
        <w:keepLines w:val="0"/>
        <w:pageBreakBefore w:val="0"/>
        <w:widowControl w:val="0"/>
        <w:kinsoku/>
        <w:overflowPunct/>
        <w:topLinePunct w:val="0"/>
        <w:autoSpaceDN/>
        <w:bidi w:val="0"/>
        <w:spacing w:line="240" w:lineRule="auto"/>
        <w:ind w:firstLine="422" w:firstLineChars="200"/>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招标代理机构：中捷通信有限公司</w:t>
      </w:r>
    </w:p>
    <w:p w14:paraId="7A9B4842">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地址：广州市越秀区较场西路21号中捷通信有限公司</w:t>
      </w:r>
    </w:p>
    <w:p w14:paraId="28516618">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邮编：510055</w:t>
      </w:r>
    </w:p>
    <w:p w14:paraId="49A9CE71">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项目负责人：李梦妮（联系电话：13544395850、邮箱：</w:t>
      </w:r>
      <w:r>
        <w:rPr>
          <w:rFonts w:hint="eastAsia" w:ascii="宋体" w:hAnsi="宋体" w:eastAsia="宋体" w:cs="宋体"/>
          <w:color w:val="000000"/>
          <w:sz w:val="21"/>
          <w:szCs w:val="21"/>
          <w:highlight w:val="none"/>
        </w:rPr>
        <w:fldChar w:fldCharType="begin"/>
      </w:r>
      <w:r>
        <w:rPr>
          <w:rFonts w:hint="eastAsia" w:ascii="宋体" w:hAnsi="宋体" w:eastAsia="宋体" w:cs="宋体"/>
          <w:color w:val="000000"/>
          <w:sz w:val="21"/>
          <w:szCs w:val="21"/>
          <w:highlight w:val="none"/>
        </w:rPr>
        <w:instrText xml:space="preserve"> HYPERLINK "mailto:13544395850@139.com）" </w:instrText>
      </w:r>
      <w:r>
        <w:rPr>
          <w:rFonts w:hint="eastAsia" w:ascii="宋体" w:hAnsi="宋体" w:eastAsia="宋体" w:cs="宋体"/>
          <w:color w:val="000000"/>
          <w:sz w:val="21"/>
          <w:szCs w:val="21"/>
          <w:highlight w:val="none"/>
        </w:rPr>
        <w:fldChar w:fldCharType="separate"/>
      </w:r>
      <w:r>
        <w:rPr>
          <w:rFonts w:hint="eastAsia" w:ascii="宋体" w:hAnsi="宋体" w:eastAsia="宋体" w:cs="宋体"/>
          <w:color w:val="000000"/>
          <w:sz w:val="21"/>
          <w:szCs w:val="21"/>
          <w:highlight w:val="none"/>
        </w:rPr>
        <w:t>13544395850@139.com）</w:t>
      </w:r>
      <w:r>
        <w:rPr>
          <w:rFonts w:hint="eastAsia" w:ascii="宋体" w:hAnsi="宋体" w:eastAsia="宋体" w:cs="宋体"/>
          <w:color w:val="000000"/>
          <w:sz w:val="21"/>
          <w:szCs w:val="21"/>
          <w:highlight w:val="none"/>
        </w:rPr>
        <w:fldChar w:fldCharType="end"/>
      </w:r>
      <w:r>
        <w:rPr>
          <w:rFonts w:hint="eastAsia" w:ascii="宋体" w:hAnsi="宋体" w:eastAsia="宋体" w:cs="宋体"/>
          <w:color w:val="000000"/>
          <w:sz w:val="21"/>
          <w:szCs w:val="21"/>
          <w:highlight w:val="none"/>
        </w:rPr>
        <w:t>、</w:t>
      </w:r>
    </w:p>
    <w:p w14:paraId="59BEEACA">
      <w:pPr>
        <w:keepNext w:val="0"/>
        <w:keepLines w:val="0"/>
        <w:pageBreakBefore w:val="0"/>
        <w:widowControl w:val="0"/>
        <w:kinsoku/>
        <w:overflowPunct/>
        <w:topLinePunct w:val="0"/>
        <w:autoSpaceDN/>
        <w:bidi w:val="0"/>
        <w:snapToGrid w:val="0"/>
        <w:spacing w:line="24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获取招标文件及招标文件发票领取联系人：</w:t>
      </w:r>
      <w:r>
        <w:rPr>
          <w:rFonts w:hint="eastAsia" w:ascii="宋体" w:hAnsi="宋体" w:eastAsia="宋体" w:cs="宋体"/>
          <w:color w:val="000000"/>
          <w:sz w:val="21"/>
          <w:szCs w:val="21"/>
          <w:highlight w:val="none"/>
          <w:lang w:val="en-US" w:eastAsia="zh-CN"/>
        </w:rPr>
        <w:t>黄小姐</w:t>
      </w:r>
      <w:r>
        <w:rPr>
          <w:rFonts w:hint="eastAsia" w:ascii="宋体" w:hAnsi="宋体" w:eastAsia="宋体" w:cs="宋体"/>
          <w:color w:val="000000"/>
          <w:sz w:val="21"/>
          <w:szCs w:val="21"/>
          <w:highlight w:val="none"/>
        </w:rPr>
        <w:t>（联系电话：020-83820346/83800940/83806127，联系邮箱：zhongjbss2@zjscs.com）</w:t>
      </w:r>
    </w:p>
    <w:p w14:paraId="27D41763">
      <w:pPr>
        <w:pStyle w:val="5"/>
        <w:keepNext w:val="0"/>
        <w:keepLines w:val="0"/>
        <w:pageBreakBefore w:val="0"/>
        <w:widowControl w:val="0"/>
        <w:kinsoku/>
        <w:overflowPunct/>
        <w:topLinePunct w:val="0"/>
        <w:autoSpaceDN/>
        <w:bidi w:val="0"/>
        <w:spacing w:line="240" w:lineRule="auto"/>
        <w:textAlignment w:val="auto"/>
        <w:rPr>
          <w:rFonts w:hint="eastAsia" w:ascii="宋体" w:hAnsi="宋体" w:eastAsia="宋体" w:cs="宋体"/>
          <w:kern w:val="0"/>
          <w:sz w:val="21"/>
          <w:szCs w:val="21"/>
          <w:highlight w:val="none"/>
          <w:lang w:val="en-US" w:eastAsia="zh-CN"/>
        </w:rPr>
      </w:pPr>
    </w:p>
    <w:p w14:paraId="1C8850A3">
      <w:pPr>
        <w:keepNext w:val="0"/>
        <w:keepLines w:val="0"/>
        <w:pageBreakBefore w:val="0"/>
        <w:widowControl w:val="0"/>
        <w:kinsoku/>
        <w:overflowPunct/>
        <w:topLinePunct w:val="0"/>
        <w:autoSpaceDN/>
        <w:bidi w:val="0"/>
        <w:adjustRightInd w:val="0"/>
        <w:spacing w:line="240" w:lineRule="auto"/>
        <w:textAlignment w:val="auto"/>
        <w:rPr>
          <w:rFonts w:hint="eastAsia" w:ascii="宋体" w:hAnsi="宋体" w:eastAsia="宋体" w:cs="宋体"/>
          <w:color w:val="000000"/>
          <w:sz w:val="21"/>
          <w:szCs w:val="21"/>
        </w:rPr>
      </w:pPr>
    </w:p>
    <w:p w14:paraId="4A1DD5F0">
      <w:pPr>
        <w:keepNext w:val="0"/>
        <w:keepLines w:val="0"/>
        <w:pageBreakBefore w:val="0"/>
        <w:widowControl w:val="0"/>
        <w:kinsoku/>
        <w:overflowPunct/>
        <w:topLinePunct w:val="0"/>
        <w:autoSpaceDN/>
        <w:bidi w:val="0"/>
        <w:spacing w:line="240" w:lineRule="auto"/>
        <w:jc w:val="right"/>
        <w:textAlignment w:val="auto"/>
        <w:rPr>
          <w:rFonts w:hint="eastAsia" w:ascii="宋体" w:hAnsi="宋体" w:eastAsia="宋体" w:cs="宋体"/>
          <w:kern w:val="0"/>
          <w:sz w:val="21"/>
          <w:szCs w:val="21"/>
          <w:highlight w:val="none"/>
          <w:shd w:val="clear" w:color="auto" w:fill="FFFFFF"/>
        </w:rPr>
      </w:pPr>
      <w:r>
        <w:rPr>
          <w:rFonts w:hint="eastAsia" w:ascii="宋体" w:hAnsi="宋体" w:eastAsia="宋体" w:cs="宋体"/>
          <w:kern w:val="0"/>
          <w:sz w:val="21"/>
          <w:szCs w:val="21"/>
          <w:highlight w:val="none"/>
          <w:shd w:val="clear" w:color="auto" w:fill="FFFFFF"/>
          <w:lang w:val="en-US" w:eastAsia="zh-CN"/>
        </w:rPr>
        <w:t>招标人：</w:t>
      </w:r>
      <w:r>
        <w:rPr>
          <w:rFonts w:hint="eastAsia" w:ascii="宋体" w:hAnsi="宋体" w:eastAsia="宋体" w:cs="宋体"/>
          <w:kern w:val="0"/>
          <w:sz w:val="21"/>
          <w:szCs w:val="21"/>
          <w:highlight w:val="none"/>
          <w:shd w:val="clear" w:color="auto" w:fill="FFFFFF"/>
        </w:rPr>
        <w:t>广州银行股份有限公司</w:t>
      </w:r>
    </w:p>
    <w:p w14:paraId="66D1BF93">
      <w:pPr>
        <w:keepNext w:val="0"/>
        <w:keepLines w:val="0"/>
        <w:pageBreakBefore w:val="0"/>
        <w:widowControl w:val="0"/>
        <w:kinsoku/>
        <w:overflowPunct/>
        <w:topLinePunct w:val="0"/>
        <w:autoSpaceDN/>
        <w:bidi w:val="0"/>
        <w:spacing w:line="240" w:lineRule="auto"/>
        <w:jc w:val="right"/>
        <w:textAlignment w:val="auto"/>
        <w:rPr>
          <w:rFonts w:hint="eastAsia" w:ascii="宋体" w:hAnsi="宋体" w:eastAsia="宋体" w:cs="宋体"/>
          <w:kern w:val="0"/>
          <w:sz w:val="21"/>
          <w:szCs w:val="21"/>
          <w:highlight w:val="none"/>
          <w:shd w:val="clear" w:color="auto" w:fill="FFFFFF"/>
        </w:rPr>
      </w:pPr>
      <w:r>
        <w:rPr>
          <w:rFonts w:hint="eastAsia" w:ascii="宋体" w:hAnsi="宋体" w:eastAsia="宋体" w:cs="宋体"/>
          <w:kern w:val="0"/>
          <w:sz w:val="21"/>
          <w:szCs w:val="21"/>
          <w:highlight w:val="none"/>
          <w:shd w:val="clear" w:color="auto" w:fill="FFFFFF"/>
        </w:rPr>
        <w:t>招标代理机构：</w:t>
      </w:r>
      <w:r>
        <w:rPr>
          <w:rFonts w:hint="eastAsia" w:ascii="宋体" w:hAnsi="宋体" w:eastAsia="宋体" w:cs="宋体"/>
          <w:sz w:val="21"/>
          <w:szCs w:val="21"/>
          <w:highlight w:val="none"/>
        </w:rPr>
        <w:t>中捷通信有限公司</w:t>
      </w:r>
    </w:p>
    <w:p w14:paraId="13C3545F">
      <w:pPr>
        <w:keepNext w:val="0"/>
        <w:keepLines w:val="0"/>
        <w:pageBreakBefore w:val="0"/>
        <w:widowControl w:val="0"/>
        <w:kinsoku/>
        <w:overflowPunct/>
        <w:topLinePunct w:val="0"/>
        <w:autoSpaceDN/>
        <w:bidi w:val="0"/>
        <w:spacing w:line="240" w:lineRule="auto"/>
        <w:jc w:val="righ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shd w:val="clear" w:color="auto" w:fill="FFFFFF"/>
        </w:rPr>
        <w:t>202</w:t>
      </w:r>
      <w:r>
        <w:rPr>
          <w:rFonts w:hint="eastAsia" w:ascii="宋体" w:hAnsi="宋体" w:eastAsia="宋体" w:cs="宋体"/>
          <w:kern w:val="0"/>
          <w:sz w:val="21"/>
          <w:szCs w:val="21"/>
          <w:highlight w:val="none"/>
          <w:shd w:val="clear" w:color="auto" w:fill="FFFFFF"/>
          <w:lang w:val="en-US" w:eastAsia="zh-CN"/>
        </w:rPr>
        <w:t>6</w:t>
      </w:r>
      <w:r>
        <w:rPr>
          <w:rFonts w:hint="eastAsia" w:ascii="宋体" w:hAnsi="宋体" w:eastAsia="宋体" w:cs="宋体"/>
          <w:kern w:val="0"/>
          <w:sz w:val="21"/>
          <w:szCs w:val="21"/>
          <w:highlight w:val="none"/>
          <w:shd w:val="clear" w:color="auto" w:fill="FFFFFF"/>
        </w:rPr>
        <w:t>年</w:t>
      </w:r>
      <w:r>
        <w:rPr>
          <w:rFonts w:hint="eastAsia" w:ascii="宋体" w:hAnsi="宋体" w:eastAsia="宋体" w:cs="宋体"/>
          <w:kern w:val="0"/>
          <w:sz w:val="21"/>
          <w:szCs w:val="21"/>
          <w:highlight w:val="none"/>
          <w:shd w:val="clear" w:color="auto" w:fill="FFFFFF"/>
          <w:lang w:val="en-US" w:eastAsia="zh-CN"/>
        </w:rPr>
        <w:t>0</w:t>
      </w:r>
      <w:r>
        <w:rPr>
          <w:rFonts w:hint="eastAsia" w:ascii="宋体" w:hAnsi="宋体" w:cs="宋体"/>
          <w:kern w:val="0"/>
          <w:sz w:val="21"/>
          <w:szCs w:val="21"/>
          <w:highlight w:val="none"/>
          <w:shd w:val="clear" w:color="auto" w:fill="FFFFFF"/>
          <w:lang w:val="en-US" w:eastAsia="zh-CN"/>
        </w:rPr>
        <w:t>7</w:t>
      </w:r>
      <w:r>
        <w:rPr>
          <w:rFonts w:hint="eastAsia" w:ascii="宋体" w:hAnsi="宋体" w:eastAsia="宋体" w:cs="宋体"/>
          <w:kern w:val="0"/>
          <w:sz w:val="21"/>
          <w:szCs w:val="21"/>
          <w:highlight w:val="none"/>
          <w:shd w:val="clear" w:color="auto" w:fill="FFFFFF"/>
        </w:rPr>
        <w:t>月</w:t>
      </w:r>
      <w:r>
        <w:rPr>
          <w:rFonts w:hint="eastAsia" w:ascii="宋体" w:hAnsi="宋体" w:cs="宋体"/>
          <w:kern w:val="0"/>
          <w:sz w:val="21"/>
          <w:szCs w:val="21"/>
          <w:highlight w:val="none"/>
          <w:shd w:val="clear" w:color="auto" w:fill="FFFFFF"/>
          <w:lang w:val="en-US" w:eastAsia="zh-CN"/>
        </w:rPr>
        <w:t>07</w:t>
      </w:r>
      <w:r>
        <w:rPr>
          <w:rFonts w:hint="eastAsia" w:ascii="宋体" w:hAnsi="宋体" w:eastAsia="宋体" w:cs="宋体"/>
          <w:kern w:val="0"/>
          <w:sz w:val="21"/>
          <w:szCs w:val="21"/>
          <w:highlight w:val="none"/>
          <w:shd w:val="clear" w:color="auto" w:fill="FFFFFF"/>
        </w:rPr>
        <w:t>日</w:t>
      </w:r>
      <w:bookmarkStart w:id="0" w:name="_GoBack"/>
      <w:bookmarkEnd w:id="0"/>
    </w:p>
    <w:p w14:paraId="0C0B7D5F">
      <w:pPr>
        <w:keepNext w:val="0"/>
        <w:keepLines w:val="0"/>
        <w:pageBreakBefore w:val="0"/>
        <w:widowControl w:val="0"/>
        <w:kinsoku/>
        <w:wordWrap w:val="0"/>
        <w:overflowPunct/>
        <w:topLinePunct w:val="0"/>
        <w:autoSpaceDN/>
        <w:bidi w:val="0"/>
        <w:spacing w:line="24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p w14:paraId="3F62C532">
      <w:pPr>
        <w:keepNext w:val="0"/>
        <w:keepLines w:val="0"/>
        <w:pageBreakBefore w:val="0"/>
        <w:widowControl w:val="0"/>
        <w:kinsoku/>
        <w:overflowPunct/>
        <w:topLinePunct w:val="0"/>
        <w:autoSpaceDN/>
        <w:bidi w:val="0"/>
        <w:spacing w:line="240" w:lineRule="auto"/>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BA2CD"/>
    <w:multiLevelType w:val="singleLevel"/>
    <w:tmpl w:val="0BABA2CD"/>
    <w:lvl w:ilvl="0" w:tentative="0">
      <w:start w:val="3"/>
      <w:numFmt w:val="chineseCounting"/>
      <w:suff w:val="nothing"/>
      <w:lvlText w:val="（%1）"/>
      <w:lvlJc w:val="left"/>
      <w:rPr>
        <w:rFonts w:hint="eastAsia"/>
      </w:rPr>
    </w:lvl>
  </w:abstractNum>
  <w:abstractNum w:abstractNumId="1">
    <w:nsid w:val="14AA6408"/>
    <w:multiLevelType w:val="singleLevel"/>
    <w:tmpl w:val="14AA6408"/>
    <w:lvl w:ilvl="0" w:tentative="0">
      <w:start w:val="1"/>
      <w:numFmt w:val="decimal"/>
      <w:suff w:val="nothing"/>
      <w:lvlText w:val="%1、"/>
      <w:lvlJc w:val="left"/>
    </w:lvl>
  </w:abstractNum>
  <w:abstractNum w:abstractNumId="2">
    <w:nsid w:val="2AE66587"/>
    <w:multiLevelType w:val="singleLevel"/>
    <w:tmpl w:val="2AE66587"/>
    <w:lvl w:ilvl="0" w:tentative="0">
      <w:start w:val="1"/>
      <w:numFmt w:val="decimal"/>
      <w:suff w:val="nothing"/>
      <w:lvlText w:val="%1、"/>
      <w:lvlJc w:val="left"/>
    </w:lvl>
  </w:abstractNum>
  <w:abstractNum w:abstractNumId="3">
    <w:nsid w:val="743488BA"/>
    <w:multiLevelType w:val="singleLevel"/>
    <w:tmpl w:val="743488BA"/>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嬿霖">
    <w15:presenceInfo w15:providerId="None" w15:userId="黄嬿霖"/>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AC4062"/>
    <w:rsid w:val="0AE93830"/>
    <w:rsid w:val="0D3D123F"/>
    <w:rsid w:val="0D570D57"/>
    <w:rsid w:val="105772C0"/>
    <w:rsid w:val="138341F6"/>
    <w:rsid w:val="1D84721B"/>
    <w:rsid w:val="22C73E32"/>
    <w:rsid w:val="39E11825"/>
    <w:rsid w:val="40765EA7"/>
    <w:rsid w:val="40813417"/>
    <w:rsid w:val="4D0C6838"/>
    <w:rsid w:val="59710078"/>
    <w:rsid w:val="5D0A5905"/>
    <w:rsid w:val="68005597"/>
    <w:rsid w:val="6A7E25F5"/>
    <w:rsid w:val="6E8E4DD0"/>
    <w:rsid w:val="72386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4"/>
    <w:next w:val="4"/>
    <w:link w:val="9"/>
    <w:qFormat/>
    <w:uiPriority w:val="0"/>
    <w:pPr>
      <w:keepNext/>
      <w:keepLines/>
      <w:widowControl w:val="0"/>
      <w:spacing w:before="340" w:beforeLines="0" w:after="330" w:afterLines="0" w:line="576" w:lineRule="auto"/>
      <w:jc w:val="both"/>
      <w:outlineLvl w:val="0"/>
    </w:pPr>
    <w:rPr>
      <w:rFonts w:ascii="Times New Roman" w:hAnsi="Times New Roman"/>
      <w:b/>
      <w:kern w:val="44"/>
      <w:sz w:val="44"/>
      <w:szCs w:val="44"/>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1"/>
    </w:rPr>
  </w:style>
  <w:style w:type="paragraph" w:customStyle="1" w:styleId="4">
    <w:name w:val="正文（顶格）"/>
    <w:basedOn w:val="1"/>
    <w:qFormat/>
    <w:uiPriority w:val="0"/>
  </w:style>
  <w:style w:type="paragraph" w:styleId="5">
    <w:name w:val="Normal Indent"/>
    <w:basedOn w:val="1"/>
    <w:qFormat/>
    <w:uiPriority w:val="0"/>
    <w:pPr>
      <w:ind w:firstLine="420"/>
    </w:pPr>
    <w:rPr>
      <w:szCs w:val="20"/>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link w:val="3"/>
    <w:qFormat/>
    <w:uiPriority w:val="0"/>
    <w:rPr>
      <w:rFonts w:ascii="Times New Roman" w:hAnsi="Times New Roman"/>
      <w:b/>
      <w:kern w:val="44"/>
      <w:sz w:val="44"/>
      <w:szCs w:val="4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5106</Words>
  <Characters>6043</Characters>
  <Lines>0</Lines>
  <Paragraphs>0</Paragraphs>
  <TotalTime>1</TotalTime>
  <ScaleCrop>false</ScaleCrop>
  <LinksUpToDate>false</LinksUpToDate>
  <CharactersWithSpaces>6060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2026-06-29T09:54:00Z</dcterms:created>
  <dc:creator>2</dc:creator>
  <cp:lastModifiedBy>5</cp:lastModifiedBy>
  <dcterms:modified xsi:type="dcterms:W3CDTF">2026-07-07T08:03:22Z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eyJoZGlkIjoiZThhNWE3MDU4YjU2NjQzM2FjNGMzOTkwMGYxYWZhNDciLCJ1c2VySWQiOiIxNDgwOTEyNjQyIn0=</vt:lpwstr>
  </property>
  <property fmtid="{D5CDD505-2E9C-101B-9397-08002B2CF9AE}" pid="4" name="ICV">
    <vt:lpwstr>9533722BD24145D5BE9A1D6E6AC530CE_12</vt:lpwstr>
  </property>
</Properties>
</file>